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7C03" w14:textId="77777777" w:rsidR="001015D6" w:rsidRPr="00B63569" w:rsidRDefault="00684C22" w:rsidP="00782436">
      <w:pPr>
        <w:keepNext/>
        <w:keepLines/>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B70DB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5pt;height:154pt;mso-wrap-distance-left:0;mso-wrap-distance-top:0;mso-wrap-distance-right:0;mso-wrap-distance-bottom:0">
            <v:imagedata r:id="rId9" o:title=""/>
          </v:shape>
        </w:pict>
      </w:r>
      <w:bookmarkEnd w:id="0"/>
    </w:p>
    <w:p w14:paraId="29556E96" w14:textId="77777777" w:rsidR="001015D6" w:rsidRPr="00B63569" w:rsidRDefault="001015D6" w:rsidP="00782436">
      <w:pPr>
        <w:keepNext/>
        <w:keepLines/>
        <w:spacing w:line="360" w:lineRule="auto"/>
        <w:jc w:val="center"/>
        <w:rPr>
          <w:b/>
          <w:bCs/>
          <w:sz w:val="16"/>
          <w:szCs w:val="16"/>
          <w:rtl/>
        </w:rPr>
      </w:pPr>
    </w:p>
    <w:p w14:paraId="4D802EC2" w14:textId="77777777" w:rsidR="00194889" w:rsidRPr="007C5B4C" w:rsidRDefault="00194889" w:rsidP="00782436">
      <w:pPr>
        <w:keepNext/>
        <w:keepLines/>
        <w:spacing w:line="360" w:lineRule="auto"/>
        <w:jc w:val="center"/>
        <w:rPr>
          <w:b/>
          <w:bCs/>
          <w:sz w:val="16"/>
          <w:szCs w:val="16"/>
          <w:rtl/>
        </w:rPr>
      </w:pPr>
    </w:p>
    <w:p w14:paraId="7680077D" w14:textId="5815CF37" w:rsidR="009F3366" w:rsidRDefault="00224BE1" w:rsidP="00782436">
      <w:pPr>
        <w:keepNext/>
        <w:keepLines/>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w:t>
      </w:r>
      <w:bookmarkStart w:id="6" w:name="OfficeValue_6"/>
    </w:p>
    <w:p w14:paraId="1AB30025" w14:textId="3D834604" w:rsidR="009F3366" w:rsidRPr="00936233" w:rsidRDefault="00F71085" w:rsidP="00782436">
      <w:pPr>
        <w:keepNext/>
        <w:keepLines/>
        <w:spacing w:line="360" w:lineRule="auto"/>
        <w:jc w:val="center"/>
        <w:rPr>
          <w:b/>
          <w:bCs/>
          <w:sz w:val="36"/>
          <w:szCs w:val="40"/>
        </w:rPr>
      </w:pPr>
      <w:r>
        <w:rPr>
          <w:b/>
          <w:bCs/>
          <w:sz w:val="44"/>
          <w:szCs w:val="48"/>
          <w:rtl/>
        </w:rPr>
        <w:t>מערך הדיגיטל הלאומי</w:t>
      </w:r>
      <w:bookmarkStart w:id="7" w:name="department_1"/>
      <w:bookmarkStart w:id="8" w:name="show_department"/>
      <w:bookmarkEnd w:id="6"/>
    </w:p>
    <w:p w14:paraId="3E6AE4E9" w14:textId="77777777" w:rsidR="009F3366" w:rsidRPr="00936233" w:rsidRDefault="009F3366" w:rsidP="00782436">
      <w:pPr>
        <w:keepNext/>
        <w:keepLines/>
        <w:spacing w:line="360" w:lineRule="auto"/>
        <w:jc w:val="center"/>
        <w:rPr>
          <w:b/>
          <w:bCs/>
          <w:sz w:val="36"/>
          <w:szCs w:val="40"/>
          <w:rtl/>
        </w:rPr>
      </w:pPr>
      <w:r w:rsidRPr="00936233">
        <w:rPr>
          <w:b/>
          <w:bCs/>
          <w:sz w:val="36"/>
          <w:szCs w:val="40"/>
          <w:rtl/>
        </w:rPr>
        <w:t>יחידת טכנולוגיות וסייבר</w:t>
      </w:r>
    </w:p>
    <w:bookmarkEnd w:id="7"/>
    <w:bookmarkEnd w:id="8"/>
    <w:p w14:paraId="498EA024" w14:textId="7021D5E7" w:rsidR="00194889" w:rsidRPr="007C5B4C" w:rsidRDefault="00194889" w:rsidP="00782436">
      <w:pPr>
        <w:keepNext/>
        <w:keepLines/>
        <w:spacing w:line="360" w:lineRule="auto"/>
        <w:jc w:val="center"/>
        <w:rPr>
          <w:b/>
          <w:bCs/>
          <w:sz w:val="44"/>
          <w:szCs w:val="48"/>
          <w:rtl/>
        </w:rPr>
      </w:pPr>
    </w:p>
    <w:p w14:paraId="7FA272D8" w14:textId="77777777" w:rsidR="00194889" w:rsidRPr="007C5B4C" w:rsidRDefault="00224BE1" w:rsidP="00782436">
      <w:pPr>
        <w:keepNext/>
        <w:keepLines/>
        <w:spacing w:line="360" w:lineRule="auto"/>
        <w:jc w:val="center"/>
        <w:rPr>
          <w:b/>
          <w:bCs/>
          <w:sz w:val="16"/>
          <w:szCs w:val="16"/>
          <w:rtl/>
        </w:rPr>
      </w:pPr>
      <w:r>
        <w:rPr>
          <w:rFonts w:hint="cs"/>
          <w:b/>
          <w:bCs/>
          <w:sz w:val="16"/>
          <w:szCs w:val="16"/>
          <w:rtl/>
        </w:rPr>
        <w:t xml:space="preserve"> </w:t>
      </w:r>
    </w:p>
    <w:p w14:paraId="161CCCA5" w14:textId="2FD44777" w:rsidR="00194889" w:rsidRPr="00197945" w:rsidRDefault="00224BE1" w:rsidP="00782436">
      <w:pPr>
        <w:pStyle w:val="afb"/>
        <w:keepNext/>
        <w:keepLines/>
        <w:tabs>
          <w:tab w:val="left" w:pos="720"/>
        </w:tabs>
        <w:spacing w:line="360" w:lineRule="auto"/>
        <w:jc w:val="center"/>
        <w:rPr>
          <w:b/>
          <w:bCs/>
          <w:noProof w:val="0"/>
          <w:sz w:val="64"/>
          <w:szCs w:val="64"/>
          <w:rtl/>
        </w:rPr>
      </w:pPr>
      <w:r w:rsidRPr="00197945">
        <w:rPr>
          <w:rFonts w:hint="cs"/>
          <w:b/>
          <w:bCs/>
          <w:noProof w:val="0"/>
          <w:sz w:val="64"/>
          <w:szCs w:val="64"/>
          <w:rtl/>
        </w:rPr>
        <w:t>מכרז</w:t>
      </w:r>
      <w:r w:rsidR="006C6E42">
        <w:rPr>
          <w:rFonts w:hint="cs"/>
          <w:b/>
          <w:bCs/>
          <w:noProof w:val="0"/>
          <w:sz w:val="64"/>
          <w:szCs w:val="64"/>
          <w:rtl/>
        </w:rPr>
        <w:t xml:space="preserve"> מספר</w:t>
      </w:r>
      <w:r w:rsidRPr="00197945">
        <w:rPr>
          <w:rFonts w:hint="cs"/>
          <w:b/>
          <w:bCs/>
          <w:noProof w:val="0"/>
          <w:sz w:val="64"/>
          <w:szCs w:val="64"/>
          <w:rtl/>
        </w:rPr>
        <w:t xml:space="preserve"> </w:t>
      </w:r>
      <w:bookmarkStart w:id="9" w:name="TenderNumber_1"/>
      <w:r w:rsidR="009F3366">
        <w:rPr>
          <w:b/>
          <w:bCs/>
          <w:noProof w:val="0"/>
          <w:sz w:val="64"/>
          <w:szCs w:val="64"/>
        </w:rPr>
        <w:t>5</w:t>
      </w:r>
      <w:r w:rsidR="00434B55" w:rsidRPr="00197945">
        <w:rPr>
          <w:b/>
          <w:bCs/>
          <w:noProof w:val="0"/>
          <w:sz w:val="64"/>
          <w:szCs w:val="64"/>
        </w:rPr>
        <w:t>/2026</w:t>
      </w:r>
      <w:bookmarkEnd w:id="9"/>
    </w:p>
    <w:p w14:paraId="69E3994D" w14:textId="3E011791" w:rsidR="00194889" w:rsidRDefault="00224BE1" w:rsidP="00782436">
      <w:pPr>
        <w:keepNext/>
        <w:keepLines/>
        <w:spacing w:line="360" w:lineRule="auto"/>
        <w:jc w:val="center"/>
        <w:rPr>
          <w:b/>
          <w:bCs/>
          <w:sz w:val="56"/>
          <w:szCs w:val="56"/>
          <w:rtl/>
        </w:rPr>
      </w:pPr>
      <w:r w:rsidRPr="00E76644">
        <w:rPr>
          <w:b/>
          <w:bCs/>
          <w:sz w:val="56"/>
          <w:szCs w:val="56"/>
          <w:rtl/>
        </w:rPr>
        <w:t>ל</w:t>
      </w:r>
      <w:bookmarkStart w:id="10" w:name="TenderDesc_1"/>
      <w:r w:rsidR="00EA2F14" w:rsidRPr="00E76644">
        <w:rPr>
          <w:rFonts w:hint="eastAsia"/>
          <w:b/>
          <w:bCs/>
          <w:sz w:val="56"/>
          <w:szCs w:val="56"/>
          <w:rtl/>
        </w:rPr>
        <w:t>מערכות</w:t>
      </w:r>
      <w:r w:rsidR="00EA2F14" w:rsidRPr="00E76644">
        <w:rPr>
          <w:b/>
          <w:bCs/>
          <w:sz w:val="56"/>
          <w:szCs w:val="56"/>
          <w:rtl/>
        </w:rPr>
        <w:t xml:space="preserve"> גלישה מאובטחת מתוצרת </w:t>
      </w:r>
      <w:r w:rsidR="00EA2F14" w:rsidRPr="00E76644">
        <w:rPr>
          <w:b/>
          <w:bCs/>
          <w:sz w:val="56"/>
          <w:szCs w:val="56"/>
        </w:rPr>
        <w:t>Symantec</w:t>
      </w:r>
      <w:r w:rsidR="00EA2F14" w:rsidRPr="00E76644">
        <w:rPr>
          <w:b/>
          <w:bCs/>
          <w:sz w:val="56"/>
          <w:szCs w:val="56"/>
          <w:rtl/>
        </w:rPr>
        <w:t xml:space="preserve"> (מוצרי </w:t>
      </w:r>
      <w:r w:rsidR="00EA2F14" w:rsidRPr="00E76644">
        <w:rPr>
          <w:b/>
          <w:bCs/>
          <w:sz w:val="56"/>
          <w:szCs w:val="56"/>
        </w:rPr>
        <w:t>Blue Coat</w:t>
      </w:r>
      <w:r w:rsidR="00EA2F14" w:rsidRPr="00E76644">
        <w:rPr>
          <w:b/>
          <w:bCs/>
          <w:sz w:val="56"/>
          <w:szCs w:val="56"/>
          <w:rtl/>
        </w:rPr>
        <w:t xml:space="preserve">) </w:t>
      </w:r>
      <w:r w:rsidR="00EA2F14" w:rsidRPr="00E76644">
        <w:rPr>
          <w:rFonts w:hint="eastAsia"/>
          <w:b/>
          <w:bCs/>
          <w:sz w:val="56"/>
          <w:szCs w:val="56"/>
          <w:rtl/>
        </w:rPr>
        <w:t>עבור</w:t>
      </w:r>
      <w:r w:rsidR="00EA2F14" w:rsidRPr="00E76644">
        <w:rPr>
          <w:b/>
          <w:bCs/>
          <w:sz w:val="56"/>
          <w:szCs w:val="56"/>
          <w:rtl/>
        </w:rPr>
        <w:t xml:space="preserve"> </w:t>
      </w:r>
      <w:r w:rsidR="00EA2F14" w:rsidRPr="00E76644">
        <w:rPr>
          <w:rFonts w:hint="eastAsia"/>
          <w:b/>
          <w:bCs/>
          <w:sz w:val="56"/>
          <w:szCs w:val="56"/>
          <w:rtl/>
        </w:rPr>
        <w:t>מערך</w:t>
      </w:r>
      <w:r w:rsidR="00EA2F14" w:rsidRPr="00E76644">
        <w:rPr>
          <w:b/>
          <w:bCs/>
          <w:sz w:val="56"/>
          <w:szCs w:val="56"/>
          <w:rtl/>
        </w:rPr>
        <w:t xml:space="preserve"> </w:t>
      </w:r>
      <w:r w:rsidR="00EA2F14" w:rsidRPr="00E76644">
        <w:rPr>
          <w:rFonts w:hint="eastAsia"/>
          <w:b/>
          <w:bCs/>
          <w:sz w:val="56"/>
          <w:szCs w:val="56"/>
          <w:rtl/>
        </w:rPr>
        <w:t>הדיגיטל</w:t>
      </w:r>
      <w:r w:rsidR="00EA2F14" w:rsidRPr="00E76644">
        <w:rPr>
          <w:b/>
          <w:bCs/>
          <w:sz w:val="56"/>
          <w:szCs w:val="56"/>
          <w:rtl/>
        </w:rPr>
        <w:t xml:space="preserve"> </w:t>
      </w:r>
      <w:r w:rsidR="00EA2F14" w:rsidRPr="00E76644">
        <w:rPr>
          <w:rFonts w:hint="eastAsia"/>
          <w:b/>
          <w:bCs/>
          <w:sz w:val="56"/>
          <w:szCs w:val="56"/>
          <w:rtl/>
        </w:rPr>
        <w:t>הלאומי</w:t>
      </w:r>
      <w:bookmarkEnd w:id="10"/>
    </w:p>
    <w:p w14:paraId="4AF1E027" w14:textId="77777777" w:rsidR="009F3366" w:rsidRPr="00E76644" w:rsidRDefault="009F3366" w:rsidP="00782436">
      <w:pPr>
        <w:keepNext/>
        <w:keepLines/>
        <w:spacing w:line="360" w:lineRule="auto"/>
        <w:jc w:val="center"/>
        <w:rPr>
          <w:b/>
          <w:bCs/>
          <w:sz w:val="56"/>
          <w:szCs w:val="56"/>
          <w:rtl/>
        </w:rPr>
      </w:pPr>
    </w:p>
    <w:p w14:paraId="661421B4" w14:textId="29C7CC8C" w:rsidR="001015D6" w:rsidRDefault="00224BE1" w:rsidP="00782436">
      <w:pPr>
        <w:keepNext/>
        <w:keepLines/>
        <w:spacing w:line="360" w:lineRule="auto"/>
        <w:jc w:val="center"/>
        <w:rPr>
          <w:b/>
          <w:bCs/>
          <w:color w:val="FF0000"/>
          <w:sz w:val="32"/>
          <w:szCs w:val="32"/>
          <w:rtl/>
        </w:rPr>
      </w:pPr>
      <w:r w:rsidRPr="00144132">
        <w:rPr>
          <w:rFonts w:hint="cs"/>
          <w:b/>
          <w:bCs/>
          <w:sz w:val="32"/>
          <w:szCs w:val="32"/>
          <w:rtl/>
        </w:rPr>
        <w:t xml:space="preserve">(גרסה </w:t>
      </w:r>
      <w:del w:id="11" w:author="Ziv Yigael" w:date="2026-06-22T14:07:00Z">
        <w:r w:rsidR="00690E2E" w:rsidRPr="00144132" w:rsidDel="00956740">
          <w:rPr>
            <w:rFonts w:hint="cs"/>
            <w:b/>
            <w:bCs/>
            <w:sz w:val="32"/>
            <w:szCs w:val="32"/>
            <w:rtl/>
          </w:rPr>
          <w:delText>1</w:delText>
        </w:r>
      </w:del>
      <w:ins w:id="12" w:author="Ziv Yigael" w:date="2026-06-22T14:07:00Z">
        <w:r w:rsidR="00956740">
          <w:rPr>
            <w:rFonts w:hint="cs"/>
            <w:b/>
            <w:bCs/>
            <w:sz w:val="32"/>
            <w:szCs w:val="32"/>
            <w:rtl/>
          </w:rPr>
          <w:t xml:space="preserve">2 </w:t>
        </w:r>
        <w:r w:rsidR="00956740">
          <w:rPr>
            <w:b/>
            <w:bCs/>
            <w:sz w:val="32"/>
            <w:szCs w:val="32"/>
            <w:rtl/>
          </w:rPr>
          <w:t>–</w:t>
        </w:r>
        <w:r w:rsidR="00956740">
          <w:rPr>
            <w:rFonts w:hint="cs"/>
            <w:b/>
            <w:bCs/>
            <w:sz w:val="32"/>
            <w:szCs w:val="32"/>
            <w:rtl/>
          </w:rPr>
          <w:t xml:space="preserve"> נוסח מעודכן לאחר מענה לשאלות הבהרה</w:t>
        </w:r>
      </w:ins>
      <w:r w:rsidRPr="00144132">
        <w:rPr>
          <w:rFonts w:hint="cs"/>
          <w:b/>
          <w:bCs/>
          <w:sz w:val="32"/>
          <w:szCs w:val="32"/>
          <w:rtl/>
        </w:rPr>
        <w:t>)</w:t>
      </w:r>
      <w:r>
        <w:rPr>
          <w:b/>
          <w:bCs/>
          <w:sz w:val="36"/>
          <w:szCs w:val="36"/>
          <w:rtl/>
        </w:rPr>
        <w:tab/>
      </w:r>
    </w:p>
    <w:p w14:paraId="72787D81" w14:textId="6F4A5F78" w:rsidR="009F3366" w:rsidRDefault="009F3366" w:rsidP="00782436">
      <w:pPr>
        <w:keepNext/>
        <w:keepLines/>
        <w:spacing w:line="360" w:lineRule="auto"/>
        <w:jc w:val="center"/>
        <w:rPr>
          <w:b/>
          <w:bCs/>
          <w:color w:val="FF0000"/>
          <w:sz w:val="32"/>
          <w:szCs w:val="32"/>
          <w:rtl/>
        </w:rPr>
      </w:pPr>
    </w:p>
    <w:p w14:paraId="133D7908" w14:textId="77777777" w:rsidR="009F3366" w:rsidRPr="00151652" w:rsidRDefault="009F3366" w:rsidP="00782436">
      <w:pPr>
        <w:keepNext/>
        <w:keepLines/>
        <w:spacing w:line="360" w:lineRule="auto"/>
        <w:jc w:val="center"/>
        <w:rPr>
          <w:b/>
          <w:bCs/>
          <w:color w:val="FF0000"/>
          <w:sz w:val="32"/>
          <w:szCs w:val="32"/>
          <w:rtl/>
        </w:rPr>
      </w:pPr>
    </w:p>
    <w:p w14:paraId="2D5DEDAE" w14:textId="44F8059C" w:rsidR="001015D6" w:rsidRPr="00E76644" w:rsidRDefault="00224BE1" w:rsidP="00782436">
      <w:pPr>
        <w:keepNext/>
        <w:keepLines/>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rtl/>
        </w:rPr>
      </w:pPr>
      <w:r w:rsidRPr="00E76644">
        <w:rPr>
          <w:rFonts w:hint="eastAsia"/>
          <w:b/>
          <w:bCs/>
          <w:sz w:val="16"/>
          <w:rtl/>
        </w:rPr>
        <w:t>את</w:t>
      </w:r>
      <w:r w:rsidRPr="00E76644">
        <w:rPr>
          <w:b/>
          <w:bCs/>
          <w:sz w:val="16"/>
          <w:rtl/>
        </w:rPr>
        <w:t xml:space="preserve"> </w:t>
      </w:r>
      <w:r w:rsidRPr="00E76644">
        <w:rPr>
          <w:rFonts w:hint="eastAsia"/>
          <w:b/>
          <w:bCs/>
          <w:sz w:val="16"/>
          <w:rtl/>
        </w:rPr>
        <w:t>מסמכי</w:t>
      </w:r>
      <w:r w:rsidRPr="00E76644">
        <w:rPr>
          <w:b/>
          <w:bCs/>
          <w:sz w:val="16"/>
          <w:rtl/>
        </w:rPr>
        <w:t xml:space="preserve"> </w:t>
      </w:r>
      <w:r w:rsidRPr="00E76644">
        <w:rPr>
          <w:rFonts w:hint="eastAsia"/>
          <w:b/>
          <w:bCs/>
          <w:sz w:val="16"/>
          <w:rtl/>
        </w:rPr>
        <w:t>המכרז</w:t>
      </w:r>
      <w:r w:rsidRPr="00E76644">
        <w:rPr>
          <w:b/>
          <w:bCs/>
          <w:sz w:val="16"/>
          <w:rtl/>
        </w:rPr>
        <w:t xml:space="preserve"> </w:t>
      </w:r>
      <w:r w:rsidRPr="00E76644">
        <w:rPr>
          <w:rFonts w:hint="eastAsia"/>
          <w:b/>
          <w:bCs/>
          <w:sz w:val="16"/>
          <w:rtl/>
        </w:rPr>
        <w:t>ניתן</w:t>
      </w:r>
      <w:r w:rsidRPr="00E76644">
        <w:rPr>
          <w:b/>
          <w:bCs/>
          <w:sz w:val="16"/>
          <w:rtl/>
        </w:rPr>
        <w:t xml:space="preserve"> </w:t>
      </w:r>
      <w:r w:rsidRPr="00E76644">
        <w:rPr>
          <w:rFonts w:hint="eastAsia"/>
          <w:b/>
          <w:bCs/>
          <w:sz w:val="16"/>
          <w:rtl/>
        </w:rPr>
        <w:t>למצוא</w:t>
      </w:r>
      <w:r w:rsidRPr="00E76644">
        <w:rPr>
          <w:b/>
          <w:bCs/>
          <w:sz w:val="16"/>
          <w:rtl/>
        </w:rPr>
        <w:t xml:space="preserve"> </w:t>
      </w:r>
      <w:r w:rsidRPr="00E76644">
        <w:rPr>
          <w:rFonts w:hint="eastAsia"/>
          <w:b/>
          <w:bCs/>
          <w:sz w:val="16"/>
          <w:rtl/>
        </w:rPr>
        <w:t>באתר</w:t>
      </w:r>
      <w:r w:rsidRPr="00E76644">
        <w:rPr>
          <w:b/>
          <w:bCs/>
          <w:sz w:val="16"/>
          <w:rtl/>
        </w:rPr>
        <w:t xml:space="preserve"> האינטרנט </w:t>
      </w:r>
      <w:r w:rsidRPr="009D507F">
        <w:rPr>
          <w:b/>
          <w:bCs/>
          <w:sz w:val="16"/>
          <w:rtl/>
        </w:rPr>
        <w:t>של מינהל הרכש הממשלתי בכתובת:</w:t>
      </w:r>
      <w:r w:rsidRPr="009D507F">
        <w:rPr>
          <w:b/>
          <w:bCs/>
          <w:rtl/>
        </w:rPr>
        <w:t xml:space="preserve"> </w:t>
      </w:r>
      <w:r w:rsidRPr="009D507F">
        <w:rPr>
          <w:b/>
          <w:bCs/>
        </w:rPr>
        <w:t>www.mr.gov.il</w:t>
      </w:r>
      <w:r w:rsidRPr="009D507F">
        <w:rPr>
          <w:b/>
          <w:bCs/>
          <w:rtl/>
        </w:rPr>
        <w:t xml:space="preserve"> תחת הכותרת – מכרז </w:t>
      </w:r>
      <w:bookmarkStart w:id="13" w:name="TenderNumber_2"/>
      <w:r w:rsidR="009F3366" w:rsidRPr="009D507F">
        <w:rPr>
          <w:b/>
          <w:bCs/>
        </w:rPr>
        <w:t>5</w:t>
      </w:r>
      <w:r w:rsidR="00B87A4E" w:rsidRPr="009D507F">
        <w:rPr>
          <w:b/>
          <w:bCs/>
        </w:rPr>
        <w:t>/2026</w:t>
      </w:r>
      <w:bookmarkEnd w:id="13"/>
      <w:r w:rsidR="00B87A4E" w:rsidRPr="009D507F">
        <w:rPr>
          <w:b/>
          <w:bCs/>
          <w:rtl/>
        </w:rPr>
        <w:t xml:space="preserve"> </w:t>
      </w:r>
      <w:r w:rsidRPr="009D507F">
        <w:rPr>
          <w:b/>
          <w:bCs/>
          <w:rtl/>
        </w:rPr>
        <w:t xml:space="preserve">– </w:t>
      </w:r>
      <w:r w:rsidR="006B3A73" w:rsidRPr="009D507F">
        <w:rPr>
          <w:rFonts w:hint="eastAsia"/>
          <w:b/>
          <w:bCs/>
          <w:rtl/>
        </w:rPr>
        <w:t>ל</w:t>
      </w:r>
      <w:bookmarkStart w:id="14" w:name="TenderDesc_2"/>
      <w:r w:rsidRPr="009D507F">
        <w:rPr>
          <w:b/>
          <w:bCs/>
          <w:rtl/>
        </w:rPr>
        <w:t xml:space="preserve">מערכות </w:t>
      </w:r>
      <w:r w:rsidRPr="00E76644">
        <w:rPr>
          <w:b/>
          <w:bCs/>
          <w:rtl/>
        </w:rPr>
        <w:t xml:space="preserve">גלישה מאובטחת מתוצרת </w:t>
      </w:r>
      <w:r w:rsidRPr="00E76644">
        <w:rPr>
          <w:b/>
          <w:bCs/>
        </w:rPr>
        <w:t>Symantec</w:t>
      </w:r>
      <w:r w:rsidRPr="00E76644">
        <w:rPr>
          <w:b/>
          <w:bCs/>
          <w:rtl/>
        </w:rPr>
        <w:t xml:space="preserve"> (מוצרי </w:t>
      </w:r>
      <w:r w:rsidRPr="00E76644">
        <w:rPr>
          <w:b/>
          <w:bCs/>
        </w:rPr>
        <w:t>Blue Coat</w:t>
      </w:r>
      <w:r w:rsidRPr="00E76644">
        <w:rPr>
          <w:b/>
          <w:bCs/>
          <w:rtl/>
        </w:rPr>
        <w:t>) עבור מערך הדיגיטל הלאומי</w:t>
      </w:r>
      <w:bookmarkEnd w:id="14"/>
    </w:p>
    <w:p w14:paraId="78788470" w14:textId="61985E17" w:rsidR="00EA095D" w:rsidRPr="006E3EE7" w:rsidRDefault="00224BE1" w:rsidP="00782436">
      <w:pPr>
        <w:pStyle w:val="2-0"/>
        <w:keepNext/>
        <w:keepLines/>
        <w:rPr>
          <w:rtl/>
        </w:rPr>
      </w:pPr>
      <w:bookmarkStart w:id="15" w:name="OfficeValue_1"/>
      <w:bookmarkStart w:id="16" w:name="show_isNotIntroductionEdited"/>
      <w:r w:rsidRPr="006E3EE7">
        <w:rPr>
          <w:rFonts w:hint="cs"/>
          <w:rtl/>
        </w:rPr>
        <w:lastRenderedPageBreak/>
        <w:t>מערך הדיגיטל הלאומי</w:t>
      </w:r>
      <w:bookmarkEnd w:id="15"/>
      <w:r w:rsidR="000626ED" w:rsidRPr="006E3EE7">
        <w:rPr>
          <w:rFonts w:hint="cs"/>
          <w:rtl/>
        </w:rPr>
        <w:t xml:space="preserve"> </w:t>
      </w:r>
      <w:r w:rsidR="000626ED" w:rsidRPr="00800876">
        <w:rPr>
          <w:rFonts w:hint="cs"/>
          <w:b/>
          <w:bCs/>
          <w:rtl/>
        </w:rPr>
        <w:t>(</w:t>
      </w:r>
      <w:r w:rsidR="00112C3C" w:rsidRPr="009D507F">
        <w:rPr>
          <w:rFonts w:hint="eastAsia"/>
          <w:rtl/>
        </w:rPr>
        <w:t>להלן</w:t>
      </w:r>
      <w:r w:rsidR="00112C3C" w:rsidRPr="009D507F">
        <w:rPr>
          <w:rtl/>
        </w:rPr>
        <w:t xml:space="preserve"> </w:t>
      </w:r>
      <w:r w:rsidR="00112C3C" w:rsidRPr="009D507F">
        <w:rPr>
          <w:rFonts w:hint="eastAsia"/>
          <w:rtl/>
        </w:rPr>
        <w:t>–</w:t>
      </w:r>
      <w:r w:rsidR="00112C3C">
        <w:rPr>
          <w:rFonts w:hint="cs"/>
          <w:b/>
          <w:bCs/>
          <w:rtl/>
        </w:rPr>
        <w:t xml:space="preserve"> </w:t>
      </w:r>
      <w:r w:rsidR="002153F0">
        <w:rPr>
          <w:rFonts w:hint="cs"/>
          <w:b/>
          <w:bCs/>
          <w:rtl/>
        </w:rPr>
        <w:t>"המערך"</w:t>
      </w:r>
      <w:r w:rsidR="000626ED" w:rsidRPr="00800876">
        <w:rPr>
          <w:rFonts w:hint="cs"/>
          <w:b/>
          <w:bCs/>
          <w:rtl/>
        </w:rPr>
        <w:t>)</w:t>
      </w:r>
      <w:r w:rsidR="000626ED" w:rsidRPr="006E3EE7">
        <w:rPr>
          <w:rFonts w:hint="cs"/>
          <w:rtl/>
        </w:rPr>
        <w:t xml:space="preserve">, מפרסם בזאת מכרז </w:t>
      </w:r>
      <w:bookmarkStart w:id="17" w:name="TenderNumber_3"/>
      <w:r w:rsidR="00E270F3">
        <w:t>5</w:t>
      </w:r>
      <w:r w:rsidR="000D4146" w:rsidRPr="006E3EE7">
        <w:rPr>
          <w:rFonts w:hint="cs"/>
        </w:rPr>
        <w:t>/2026</w:t>
      </w:r>
      <w:bookmarkEnd w:id="17"/>
      <w:r w:rsidR="000626ED" w:rsidRPr="006E3EE7">
        <w:rPr>
          <w:rFonts w:hint="cs"/>
          <w:rtl/>
        </w:rPr>
        <w:t xml:space="preserve"> ל</w:t>
      </w:r>
      <w:bookmarkStart w:id="18" w:name="TenderDesc_3"/>
      <w:r w:rsidR="000626ED" w:rsidRPr="006E3EE7">
        <w:rPr>
          <w:rFonts w:hint="cs"/>
          <w:rtl/>
        </w:rPr>
        <w:t xml:space="preserve">מערכות גלישה מאובטחת מתוצרת </w:t>
      </w:r>
      <w:r w:rsidR="000626ED" w:rsidRPr="006E3EE7">
        <w:rPr>
          <w:rFonts w:hint="cs"/>
        </w:rPr>
        <w:t>Symantec</w:t>
      </w:r>
      <w:r w:rsidR="000626ED" w:rsidRPr="006E3EE7">
        <w:rPr>
          <w:rFonts w:hint="cs"/>
          <w:rtl/>
        </w:rPr>
        <w:t xml:space="preserve"> (מוצרי </w:t>
      </w:r>
      <w:r w:rsidR="000626ED" w:rsidRPr="006E3EE7">
        <w:rPr>
          <w:rFonts w:hint="cs"/>
        </w:rPr>
        <w:t>Blue Coat</w:t>
      </w:r>
      <w:r w:rsidR="000626ED" w:rsidRPr="006E3EE7">
        <w:rPr>
          <w:rFonts w:hint="cs"/>
          <w:rtl/>
        </w:rPr>
        <w:t xml:space="preserve">) </w:t>
      </w:r>
      <w:bookmarkEnd w:id="18"/>
      <w:r w:rsidR="000626ED" w:rsidRPr="00800876">
        <w:rPr>
          <w:rFonts w:hint="cs"/>
          <w:b/>
          <w:bCs/>
          <w:rtl/>
        </w:rPr>
        <w:t>(</w:t>
      </w:r>
      <w:r w:rsidR="00112C3C" w:rsidRPr="009D507F">
        <w:rPr>
          <w:rFonts w:hint="eastAsia"/>
          <w:rtl/>
        </w:rPr>
        <w:t>להלן</w:t>
      </w:r>
      <w:r w:rsidR="00112C3C" w:rsidRPr="009D507F">
        <w:rPr>
          <w:rtl/>
        </w:rPr>
        <w:t xml:space="preserve"> </w:t>
      </w:r>
      <w:r w:rsidR="00112C3C" w:rsidRPr="009D507F">
        <w:rPr>
          <w:rFonts w:hint="eastAsia"/>
          <w:rtl/>
        </w:rPr>
        <w:t>–</w:t>
      </w:r>
      <w:r w:rsidR="00112C3C">
        <w:rPr>
          <w:rFonts w:hint="cs"/>
          <w:b/>
          <w:b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427DABE2" w14:textId="1D361D4D" w:rsidR="00D022B1" w:rsidRPr="006E3EE7" w:rsidRDefault="000C3901" w:rsidP="00782436">
      <w:pPr>
        <w:pStyle w:val="2-0"/>
        <w:keepNext/>
        <w:keepLines/>
        <w:rPr>
          <w:rFonts w:eastAsia="David"/>
          <w:rtl/>
        </w:rPr>
      </w:pPr>
      <w:bookmarkStart w:id="19" w:name="html_TiurKatzar"/>
      <w:r>
        <w:rPr>
          <w:rFonts w:eastAsia="David" w:hint="cs"/>
          <w:rtl/>
        </w:rPr>
        <w:t>ה</w:t>
      </w:r>
      <w:r w:rsidR="00224BE1" w:rsidRPr="006E3EE7">
        <w:rPr>
          <w:rFonts w:eastAsia="David" w:hint="cs"/>
          <w:rtl/>
        </w:rPr>
        <w:t>מערך מספק שירותי תשתית וליבה קריטיים למגוון רחב של משרדי ממשלה ו</w:t>
      </w:r>
      <w:r w:rsidR="00112C3C">
        <w:rPr>
          <w:rFonts w:eastAsia="David" w:hint="cs"/>
          <w:rtl/>
        </w:rPr>
        <w:t>גופים ציבוריים</w:t>
      </w:r>
      <w:r w:rsidR="00224BE1" w:rsidRPr="006E3EE7">
        <w:rPr>
          <w:rFonts w:eastAsia="David" w:hint="cs"/>
          <w:rtl/>
        </w:rPr>
        <w:t xml:space="preserve">, ובכלל זה שירותי גלישה מאובטחת לאינטרנט עבור משתמשי קצה, מערכות מידע ויישומים ארגוניים. שירותי הגלישה מהווים רכיב מרכזי בסביבת העבודה הדיגיטלית, ומשפיעים באופן ישיר על זמינות המידע, </w:t>
      </w:r>
      <w:r w:rsidR="00112C3C">
        <w:rPr>
          <w:rFonts w:eastAsia="David" w:hint="cs"/>
          <w:rtl/>
        </w:rPr>
        <w:t>על</w:t>
      </w:r>
      <w:r w:rsidR="00224BE1" w:rsidRPr="006E3EE7">
        <w:rPr>
          <w:rFonts w:eastAsia="David" w:hint="cs"/>
          <w:rtl/>
        </w:rPr>
        <w:t xml:space="preserve"> אבטחתו, </w:t>
      </w:r>
      <w:r w:rsidR="00112C3C">
        <w:rPr>
          <w:rFonts w:eastAsia="David" w:hint="cs"/>
          <w:rtl/>
        </w:rPr>
        <w:t>על</w:t>
      </w:r>
      <w:r w:rsidR="00224BE1" w:rsidRPr="006E3EE7">
        <w:rPr>
          <w:rFonts w:eastAsia="David" w:hint="cs"/>
          <w:rtl/>
        </w:rPr>
        <w:t xml:space="preserve"> רציפות התפקוד ו</w:t>
      </w:r>
      <w:r w:rsidR="00112C3C">
        <w:rPr>
          <w:rFonts w:eastAsia="David" w:hint="cs"/>
          <w:rtl/>
        </w:rPr>
        <w:t xml:space="preserve">על </w:t>
      </w:r>
      <w:r w:rsidR="00224BE1" w:rsidRPr="006E3EE7">
        <w:rPr>
          <w:rFonts w:eastAsia="David" w:hint="cs"/>
          <w:rtl/>
        </w:rPr>
        <w:t xml:space="preserve">עמידת הארגון בדרישות אבטחת מידע, </w:t>
      </w:r>
      <w:r w:rsidR="00112C3C">
        <w:rPr>
          <w:rFonts w:eastAsia="David" w:hint="cs"/>
          <w:rtl/>
        </w:rPr>
        <w:t>ב</w:t>
      </w:r>
      <w:r w:rsidR="00224BE1" w:rsidRPr="006E3EE7">
        <w:rPr>
          <w:rFonts w:eastAsia="David" w:hint="cs"/>
          <w:rtl/>
        </w:rPr>
        <w:t>רגולציה ו</w:t>
      </w:r>
      <w:r w:rsidR="00112C3C">
        <w:rPr>
          <w:rFonts w:eastAsia="David" w:hint="cs"/>
          <w:rtl/>
        </w:rPr>
        <w:t>ב</w:t>
      </w:r>
      <w:r w:rsidR="00224BE1" w:rsidRPr="006E3EE7">
        <w:rPr>
          <w:rFonts w:eastAsia="David" w:hint="cs"/>
          <w:rtl/>
        </w:rPr>
        <w:t xml:space="preserve">מדיניות </w:t>
      </w:r>
      <w:r w:rsidR="00112C3C">
        <w:rPr>
          <w:rFonts w:eastAsia="David" w:hint="cs"/>
          <w:rtl/>
        </w:rPr>
        <w:t>ה</w:t>
      </w:r>
      <w:r w:rsidR="00224BE1" w:rsidRPr="006E3EE7">
        <w:rPr>
          <w:rFonts w:eastAsia="David" w:hint="cs"/>
          <w:rtl/>
        </w:rPr>
        <w:t>ממשלתית.</w:t>
      </w:r>
    </w:p>
    <w:p w14:paraId="6A37C5DB" w14:textId="77777777" w:rsidR="00D022B1" w:rsidRPr="006E3EE7" w:rsidRDefault="00224BE1" w:rsidP="00782436">
      <w:pPr>
        <w:pStyle w:val="2-0"/>
        <w:keepNext/>
        <w:keepLines/>
        <w:rPr>
          <w:rFonts w:eastAsia="David"/>
          <w:rtl/>
        </w:rPr>
      </w:pPr>
      <w:r w:rsidRPr="006E3EE7">
        <w:rPr>
          <w:rFonts w:eastAsia="David" w:hint="cs"/>
          <w:rtl/>
        </w:rPr>
        <w:t xml:space="preserve">לאור ריבוי איומי הסייבר המגיעים דרך רשת האינטרנט, ובפרט מתקפות מבוססות </w:t>
      </w:r>
      <w:r w:rsidRPr="006E3EE7">
        <w:rPr>
          <w:rFonts w:eastAsia="David" w:hint="cs"/>
        </w:rPr>
        <w:t>Web</w:t>
      </w:r>
      <w:r w:rsidRPr="006E3EE7">
        <w:rPr>
          <w:rFonts w:eastAsia="David" w:hint="cs"/>
          <w:rtl/>
        </w:rPr>
        <w:t xml:space="preserve">, </w:t>
      </w:r>
      <w:proofErr w:type="spellStart"/>
      <w:r w:rsidRPr="006E3EE7">
        <w:rPr>
          <w:rFonts w:eastAsia="David" w:hint="cs"/>
          <w:rtl/>
        </w:rPr>
        <w:t>נוזקות</w:t>
      </w:r>
      <w:proofErr w:type="spellEnd"/>
      <w:r w:rsidRPr="006E3EE7">
        <w:rPr>
          <w:rFonts w:eastAsia="David" w:hint="cs"/>
          <w:rtl/>
        </w:rPr>
        <w:t xml:space="preserve">, </w:t>
      </w:r>
      <w:proofErr w:type="spellStart"/>
      <w:r w:rsidRPr="006E3EE7">
        <w:rPr>
          <w:rFonts w:eastAsia="David" w:hint="cs"/>
          <w:rtl/>
        </w:rPr>
        <w:t>פישינג</w:t>
      </w:r>
      <w:proofErr w:type="spellEnd"/>
      <w:r w:rsidRPr="006E3EE7">
        <w:rPr>
          <w:rFonts w:eastAsia="David" w:hint="cs"/>
          <w:rtl/>
        </w:rPr>
        <w:t>, גישה לאתרים זדוניים וניצול תשתיות גלישה לצורך דלף מידע, נדרש מערך הדיגיטל להפעיל פתרון גלישה מאובטחת מתקדם, יציב ומוכח, המספק שכבות הגנה, בקרה וסינון בהתאם למדיניות הארגונית ולצרכים המשתנים של הגופים הנתמכים.</w:t>
      </w:r>
    </w:p>
    <w:p w14:paraId="78AE4AB5" w14:textId="52880250" w:rsidR="00D022B1" w:rsidRPr="006E3EE7" w:rsidRDefault="00224BE1" w:rsidP="00782436">
      <w:pPr>
        <w:pStyle w:val="2-0"/>
        <w:keepNext/>
        <w:keepLines/>
        <w:rPr>
          <w:rFonts w:eastAsia="David"/>
          <w:rtl/>
        </w:rPr>
      </w:pPr>
      <w:r w:rsidRPr="006E3EE7">
        <w:rPr>
          <w:rFonts w:eastAsia="David" w:hint="cs"/>
          <w:rtl/>
        </w:rPr>
        <w:t xml:space="preserve">כיום מופעל במערך פתרון גלישה מאובטחת מבוסס מוצרי </w:t>
      </w:r>
      <w:r w:rsidRPr="006E3EE7">
        <w:rPr>
          <w:rFonts w:eastAsia="David" w:hint="cs"/>
        </w:rPr>
        <w:t>Symantec</w:t>
      </w:r>
      <w:r w:rsidRPr="006E3EE7">
        <w:rPr>
          <w:rFonts w:eastAsia="David" w:hint="cs"/>
          <w:rtl/>
        </w:rPr>
        <w:t xml:space="preserve"> (להלן</w:t>
      </w:r>
      <w:r w:rsidR="00B07C64">
        <w:rPr>
          <w:rFonts w:eastAsia="David" w:hint="cs"/>
          <w:rtl/>
        </w:rPr>
        <w:t xml:space="preserve"> –</w:t>
      </w:r>
      <w:r w:rsidR="00B07C64" w:rsidRPr="006E3EE7">
        <w:rPr>
          <w:rFonts w:eastAsia="David" w:hint="cs"/>
          <w:rtl/>
        </w:rPr>
        <w:t xml:space="preserve"> </w:t>
      </w:r>
      <w:r w:rsidRPr="006E3EE7">
        <w:rPr>
          <w:rFonts w:eastAsia="David" w:hint="cs"/>
          <w:rtl/>
        </w:rPr>
        <w:t xml:space="preserve">"המוצר"), המשמשים כפתרון מרכזי לסינון, </w:t>
      </w:r>
      <w:r w:rsidR="00112C3C">
        <w:rPr>
          <w:rFonts w:eastAsia="David" w:hint="cs"/>
          <w:rtl/>
        </w:rPr>
        <w:t>ל</w:t>
      </w:r>
      <w:r w:rsidRPr="006E3EE7">
        <w:rPr>
          <w:rFonts w:eastAsia="David" w:hint="cs"/>
          <w:rtl/>
        </w:rPr>
        <w:t>בקרה ו</w:t>
      </w:r>
      <w:r w:rsidR="00112C3C">
        <w:rPr>
          <w:rFonts w:eastAsia="David" w:hint="cs"/>
          <w:rtl/>
        </w:rPr>
        <w:t>ל</w:t>
      </w:r>
      <w:r w:rsidRPr="006E3EE7">
        <w:rPr>
          <w:rFonts w:eastAsia="David" w:hint="cs"/>
          <w:rtl/>
        </w:rPr>
        <w:t xml:space="preserve">אבטחת תעבורת הגלישה </w:t>
      </w:r>
      <w:r w:rsidR="00112C3C">
        <w:rPr>
          <w:rFonts w:eastAsia="David" w:hint="cs"/>
          <w:rtl/>
        </w:rPr>
        <w:t>ב</w:t>
      </w:r>
      <w:r w:rsidRPr="006E3EE7">
        <w:rPr>
          <w:rFonts w:eastAsia="David" w:hint="cs"/>
          <w:rtl/>
        </w:rPr>
        <w:t>אינטרנט. המוצר מוטמע בסביבת הייצור של המערך ומשמש אוכלוסיית משתמשים רחבה, תוך אינטגרציה עם תשתיות ארגוניות קיימות, מערכות אבטחת מידע ושירותים רוחביים נוספים.</w:t>
      </w:r>
    </w:p>
    <w:p w14:paraId="5174EE06" w14:textId="78EDB6EE" w:rsidR="00D022B1" w:rsidRPr="006E3EE7" w:rsidRDefault="00224BE1" w:rsidP="00782436">
      <w:pPr>
        <w:pStyle w:val="2-0"/>
        <w:keepNext/>
        <w:keepLines/>
        <w:rPr>
          <w:rFonts w:eastAsia="David"/>
          <w:rtl/>
        </w:rPr>
      </w:pPr>
      <w:r w:rsidRPr="006E3EE7">
        <w:rPr>
          <w:rFonts w:eastAsia="David" w:hint="cs"/>
          <w:rtl/>
        </w:rPr>
        <w:t>המוצר מספק מענה לצרכי הגלישה המאובטחת של המערך ו</w:t>
      </w:r>
      <w:r w:rsidR="00C94FB3">
        <w:rPr>
          <w:rFonts w:eastAsia="David" w:hint="cs"/>
          <w:rtl/>
        </w:rPr>
        <w:t xml:space="preserve">של </w:t>
      </w:r>
      <w:r w:rsidRPr="006E3EE7">
        <w:rPr>
          <w:rFonts w:eastAsia="David" w:hint="cs"/>
          <w:rtl/>
        </w:rPr>
        <w:t xml:space="preserve">המשרדים, ובכלל זה אכיפת מדיניות גלישה, סינון תוכן, הגנה מפני איומי </w:t>
      </w:r>
      <w:r w:rsidRPr="006E3EE7">
        <w:rPr>
          <w:rFonts w:eastAsia="David" w:hint="cs"/>
        </w:rPr>
        <w:t>Web</w:t>
      </w:r>
      <w:r w:rsidRPr="006E3EE7">
        <w:rPr>
          <w:rFonts w:eastAsia="David" w:hint="cs"/>
          <w:rtl/>
        </w:rPr>
        <w:t>, יכולות ניטור ודיווח, ותמיכה בדרישות אבטחת מידע ורגולציה רלוונטיות. </w:t>
      </w:r>
    </w:p>
    <w:p w14:paraId="0CCDAD75" w14:textId="40D8824A" w:rsidR="00000901" w:rsidRDefault="00224BE1" w:rsidP="00782436">
      <w:pPr>
        <w:pStyle w:val="2-0"/>
        <w:keepNext/>
        <w:keepLines/>
        <w:rPr>
          <w:rFonts w:eastAsia="David"/>
        </w:rPr>
      </w:pPr>
      <w:r w:rsidRPr="006E3EE7">
        <w:rPr>
          <w:rFonts w:eastAsia="David" w:hint="cs"/>
          <w:rtl/>
        </w:rPr>
        <w:t xml:space="preserve">על מנת להבטיח המשכיות תפעולית, זמינות שירות ותמיכה, נדרש </w:t>
      </w:r>
      <w:r w:rsidR="00DA3C6A">
        <w:rPr>
          <w:rFonts w:eastAsia="David" w:hint="cs"/>
          <w:rtl/>
        </w:rPr>
        <w:t>ה</w:t>
      </w:r>
      <w:r w:rsidRPr="006E3EE7">
        <w:rPr>
          <w:rFonts w:eastAsia="David" w:hint="cs"/>
          <w:rtl/>
        </w:rPr>
        <w:t>מערך לפרסם מכרז</w:t>
      </w:r>
      <w:r w:rsidR="00DA3C6A">
        <w:rPr>
          <w:rFonts w:eastAsia="David" w:hint="cs"/>
          <w:rtl/>
        </w:rPr>
        <w:t xml:space="preserve"> </w:t>
      </w:r>
      <w:r w:rsidR="00DA3C6A" w:rsidRPr="006E3EE7">
        <w:rPr>
          <w:rFonts w:eastAsia="David" w:hint="cs"/>
          <w:rtl/>
        </w:rPr>
        <w:t xml:space="preserve">לצורך בחירת ספק שיספק את מוצרי הגלישה של </w:t>
      </w:r>
      <w:r w:rsidR="00DA3C6A" w:rsidRPr="006E3EE7">
        <w:rPr>
          <w:rFonts w:eastAsia="David" w:hint="cs"/>
        </w:rPr>
        <w:t>Symantec</w:t>
      </w:r>
      <w:r w:rsidR="00DA3C6A" w:rsidRPr="006E3EE7">
        <w:rPr>
          <w:rFonts w:eastAsia="David" w:hint="cs"/>
          <w:rtl/>
        </w:rPr>
        <w:t>, לרבות רישיונות, שירותי תמיכה, תחזוקה ושירותים נלווים, בהתאם לדרישות המפורטות במסמכי המכרז.</w:t>
      </w:r>
    </w:p>
    <w:p w14:paraId="56C8D031" w14:textId="1C5EFFB7" w:rsidR="00135F48" w:rsidRPr="006E3EE7" w:rsidRDefault="00224BE1" w:rsidP="00782436">
      <w:pPr>
        <w:pStyle w:val="2-0"/>
        <w:keepNext/>
        <w:keepLines/>
        <w:rPr>
          <w:rtl/>
        </w:rPr>
      </w:pPr>
      <w:bookmarkStart w:id="20" w:name="_Toc53331325"/>
      <w:bookmarkEnd w:id="19"/>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w:t>
      </w:r>
      <w:r w:rsidR="00B07C64">
        <w:rPr>
          <w:rFonts w:hint="cs"/>
          <w:rtl/>
        </w:rPr>
        <w:t>ורף</w:t>
      </w:r>
      <w:r w:rsidRPr="006E3EE7">
        <w:rPr>
          <w:rFonts w:hint="cs"/>
          <w:rtl/>
        </w:rPr>
        <w:t xml:space="preserve"> כפרק ד') עם </w:t>
      </w:r>
      <w:r w:rsidR="00112C3C">
        <w:rPr>
          <w:rFonts w:hint="cs"/>
          <w:rtl/>
        </w:rPr>
        <w:t>המערך</w:t>
      </w:r>
      <w:r w:rsidRPr="006E3EE7">
        <w:rPr>
          <w:rFonts w:hint="cs"/>
          <w:rtl/>
        </w:rPr>
        <w:t xml:space="preserve"> לתקופה של </w:t>
      </w:r>
      <w:r w:rsidR="001C0A12">
        <w:rPr>
          <w:rFonts w:hint="cs"/>
          <w:rtl/>
        </w:rPr>
        <w:t>12</w:t>
      </w:r>
      <w:r w:rsidRPr="006E3EE7">
        <w:rPr>
          <w:rFonts w:hint="cs"/>
          <w:rtl/>
        </w:rPr>
        <w:t xml:space="preserve"> </w:t>
      </w:r>
      <w:r w:rsidR="009B7ED8" w:rsidRPr="006E3EE7">
        <w:rPr>
          <w:rFonts w:hint="cs"/>
          <w:rtl/>
        </w:rPr>
        <w:t xml:space="preserve">חודשים </w:t>
      </w:r>
      <w:r w:rsidRPr="00800876">
        <w:rPr>
          <w:rFonts w:hint="cs"/>
          <w:b/>
          <w:bCs/>
          <w:rtl/>
        </w:rPr>
        <w:t>(</w:t>
      </w:r>
      <w:r w:rsidR="00B07C64">
        <w:rPr>
          <w:rFonts w:hint="cs"/>
          <w:rtl/>
        </w:rPr>
        <w:t xml:space="preserve">להלן – </w:t>
      </w:r>
      <w:r w:rsidRPr="00800876">
        <w:rPr>
          <w:rFonts w:hint="cs"/>
          <w:b/>
          <w:bCs/>
          <w:rtl/>
        </w:rPr>
        <w:t>"תקופת ההתקשרות")</w:t>
      </w:r>
      <w:bookmarkStart w:id="21" w:name="show_optionConnectionPeriod_1"/>
      <w:r w:rsidRPr="006E3EE7">
        <w:rPr>
          <w:rFonts w:hint="cs"/>
          <w:rtl/>
        </w:rPr>
        <w:t xml:space="preserve">, כאשר </w:t>
      </w:r>
      <w:r w:rsidR="00E47DD9">
        <w:rPr>
          <w:rFonts w:hint="eastAsia"/>
          <w:rtl/>
        </w:rPr>
        <w:t>למערך</w:t>
      </w:r>
      <w:r w:rsidR="00E47DD9" w:rsidRPr="00FD22C7">
        <w:rPr>
          <w:rtl/>
        </w:rPr>
        <w:t xml:space="preserve"> </w:t>
      </w:r>
      <w:r w:rsidR="00E47DD9">
        <w:rPr>
          <w:rFonts w:hint="cs"/>
          <w:rtl/>
        </w:rPr>
        <w:t>נתונה אופציה (זכות ברירה) חד צדדית ובלעדית</w:t>
      </w:r>
      <w:r w:rsidR="00E47DD9" w:rsidRPr="00FD22C7">
        <w:rPr>
          <w:rtl/>
        </w:rPr>
        <w:t xml:space="preserve"> </w:t>
      </w:r>
      <w:r w:rsidRPr="006E3EE7">
        <w:rPr>
          <w:rFonts w:hint="cs"/>
          <w:rtl/>
        </w:rPr>
        <w:t>להאריך את תקופת ההתקשרות בתקופות נוספות</w:t>
      </w:r>
      <w:r w:rsidR="00DF32E9">
        <w:rPr>
          <w:rFonts w:hint="cs"/>
          <w:rtl/>
        </w:rPr>
        <w:t xml:space="preserve"> ובכפוף לאישור ועדת הפטור </w:t>
      </w:r>
      <w:proofErr w:type="spellStart"/>
      <w:r w:rsidR="00DF32E9">
        <w:rPr>
          <w:rFonts w:hint="cs"/>
          <w:rtl/>
        </w:rPr>
        <w:t>בחשכ"ל</w:t>
      </w:r>
      <w:proofErr w:type="spellEnd"/>
      <w:r w:rsidRPr="006E3EE7">
        <w:rPr>
          <w:rFonts w:hint="cs"/>
          <w:rtl/>
        </w:rPr>
        <w:t>, ועד ל</w:t>
      </w:r>
      <w:r w:rsidR="00456A06" w:rsidRPr="006E3EE7">
        <w:rPr>
          <w:rFonts w:hint="cs"/>
          <w:rtl/>
        </w:rPr>
        <w:t xml:space="preserve"> - </w:t>
      </w:r>
      <w:r w:rsidR="00EA0FFB">
        <w:rPr>
          <w:rFonts w:hint="cs"/>
          <w:rtl/>
        </w:rPr>
        <w:t>24</w:t>
      </w:r>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r w:rsidR="00E47DD9">
        <w:rPr>
          <w:rFonts w:hint="cs"/>
          <w:rtl/>
        </w:rPr>
        <w:t>, בהתאם לשיקול דעתו הבלעדי</w:t>
      </w:r>
      <w:bookmarkEnd w:id="21"/>
      <w:r w:rsidRPr="006E3EE7">
        <w:rPr>
          <w:rFonts w:hint="cs"/>
          <w:rtl/>
        </w:rPr>
        <w:t>.</w:t>
      </w:r>
      <w:bookmarkEnd w:id="20"/>
    </w:p>
    <w:p w14:paraId="70E7C156" w14:textId="74828FFA" w:rsidR="00777816" w:rsidRPr="007815E6" w:rsidRDefault="00224BE1" w:rsidP="00782436">
      <w:pPr>
        <w:pStyle w:val="2-0"/>
        <w:keepNext/>
        <w:keepLines/>
        <w:rPr>
          <w:rtl/>
        </w:rPr>
      </w:pPr>
      <w:r w:rsidRPr="007815E6">
        <w:rPr>
          <w:rFonts w:hint="cs"/>
          <w:rtl/>
        </w:rPr>
        <w:t xml:space="preserve">מסמכי המכרז מחולקים לפרקים, כמפורט </w:t>
      </w:r>
      <w:r w:rsidR="00930A50">
        <w:rPr>
          <w:rFonts w:hint="cs"/>
          <w:rtl/>
        </w:rPr>
        <w:t xml:space="preserve">להלן – </w:t>
      </w:r>
      <w:r w:rsidRPr="007815E6">
        <w:rPr>
          <w:rFonts w:hint="cs"/>
          <w:rtl/>
        </w:rPr>
        <w:t xml:space="preserve"> </w:t>
      </w:r>
    </w:p>
    <w:p w14:paraId="05F102C5" w14:textId="77777777" w:rsidR="00777816" w:rsidRPr="007815E6" w:rsidRDefault="00224BE1" w:rsidP="00782436">
      <w:pPr>
        <w:pStyle w:val="3-"/>
        <w:keepNext/>
        <w:keepLines/>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A04033B" w14:textId="4FDA7290" w:rsidR="00777816" w:rsidRPr="007815E6" w:rsidRDefault="00224BE1" w:rsidP="00782436">
      <w:pPr>
        <w:pStyle w:val="3-"/>
        <w:keepNext/>
        <w:keepLines/>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w:t>
      </w:r>
      <w:r w:rsidR="00756A82">
        <w:rPr>
          <w:rFonts w:hint="cs"/>
          <w:rtl/>
        </w:rPr>
        <w:t>על-ידי</w:t>
      </w:r>
      <w:r w:rsidRPr="007815E6">
        <w:rPr>
          <w:rFonts w:hint="cs"/>
          <w:rtl/>
        </w:rPr>
        <w:t xml:space="preserve"> מציע המתמודד במכרז.</w:t>
      </w:r>
    </w:p>
    <w:p w14:paraId="56FCA2BC" w14:textId="77777777" w:rsidR="00777816" w:rsidRPr="007815E6" w:rsidRDefault="00224BE1" w:rsidP="00782436">
      <w:pPr>
        <w:pStyle w:val="3-"/>
        <w:keepNext/>
        <w:keepLines/>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4FBD7E5" w14:textId="77777777" w:rsidR="00777816" w:rsidRPr="000626ED" w:rsidRDefault="00224BE1" w:rsidP="00782436">
      <w:pPr>
        <w:pStyle w:val="3-"/>
        <w:keepNext/>
        <w:keepLines/>
        <w:rPr>
          <w:rtl/>
        </w:rPr>
      </w:pPr>
      <w:r>
        <w:rPr>
          <w:rFonts w:hint="cs"/>
          <w:bCs/>
          <w:rtl/>
        </w:rPr>
        <w:t xml:space="preserve">פרק ד' </w:t>
      </w:r>
      <w:r>
        <w:rPr>
          <w:rtl/>
        </w:rPr>
        <w:t>–</w:t>
      </w:r>
      <w:r>
        <w:rPr>
          <w:rFonts w:hint="cs"/>
          <w:rtl/>
        </w:rPr>
        <w:t xml:space="preserve"> הסכם ההתקשרות עם הזוכה במכרז.</w:t>
      </w:r>
    </w:p>
    <w:p w14:paraId="3C963E9D" w14:textId="77777777" w:rsidR="003A3E9F" w:rsidRPr="00F5078D" w:rsidRDefault="003A3E9F" w:rsidP="00782436">
      <w:pPr>
        <w:keepNext/>
        <w:keepLines/>
      </w:pPr>
    </w:p>
    <w:p w14:paraId="6AECDF61" w14:textId="77777777" w:rsidR="000626ED" w:rsidRPr="00F5078D" w:rsidRDefault="000626ED" w:rsidP="00782436">
      <w:pPr>
        <w:keepNext/>
        <w:keepLines/>
        <w:rPr>
          <w:rtl/>
        </w:rPr>
      </w:pPr>
    </w:p>
    <w:p w14:paraId="02032972" w14:textId="03C08161" w:rsidR="008A2C04" w:rsidRPr="002E4C9E" w:rsidRDefault="00224BE1" w:rsidP="00782436">
      <w:pPr>
        <w:pStyle w:val="af7"/>
        <w:keepNext/>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w:t>
      </w:r>
      <w:r w:rsidR="00E0385F">
        <w:rPr>
          <w:rFonts w:cs="David" w:hint="cs"/>
          <w:b/>
          <w:bCs/>
          <w:sz w:val="28"/>
          <w:szCs w:val="28"/>
          <w:u w:val="single"/>
          <w:rtl/>
        </w:rPr>
        <w:t>5</w:t>
      </w:r>
      <w:r w:rsidR="0080502B" w:rsidRPr="00FF4E52">
        <w:rPr>
          <w:rFonts w:cs="David" w:hint="cs"/>
          <w:b/>
          <w:bCs/>
          <w:sz w:val="28"/>
          <w:szCs w:val="28"/>
          <w:u w:val="single"/>
          <w:rtl/>
        </w:rPr>
        <w:t>/</w:t>
      </w:r>
      <w:r w:rsidR="00E0385F">
        <w:rPr>
          <w:rFonts w:cs="David" w:hint="cs"/>
          <w:b/>
          <w:bCs/>
          <w:sz w:val="28"/>
          <w:szCs w:val="28"/>
          <w:u w:val="single"/>
          <w:rtl/>
        </w:rPr>
        <w:t>7</w:t>
      </w:r>
      <w:r w:rsidR="0080502B" w:rsidRPr="00FF4E52">
        <w:rPr>
          <w:rFonts w:cs="David" w:hint="cs"/>
          <w:b/>
          <w:bCs/>
          <w:sz w:val="28"/>
          <w:szCs w:val="28"/>
          <w:u w:val="single"/>
          <w:rtl/>
        </w:rPr>
        <w:t>/</w:t>
      </w:r>
      <w:r w:rsidR="003E1B25" w:rsidRPr="00FF4E52">
        <w:rPr>
          <w:rFonts w:cs="David" w:hint="cs"/>
          <w:b/>
          <w:bCs/>
          <w:sz w:val="28"/>
          <w:szCs w:val="28"/>
          <w:u w:val="single"/>
          <w:rtl/>
        </w:rPr>
        <w:t xml:space="preserve">2026 </w:t>
      </w:r>
      <w:r w:rsidR="003E1B25"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6"/>
    <w:p w14:paraId="4E599E74" w14:textId="77777777" w:rsidR="006129BD" w:rsidRDefault="006129BD" w:rsidP="00782436">
      <w:pPr>
        <w:keepNext/>
        <w:keepLines/>
        <w:jc w:val="center"/>
        <w:rPr>
          <w:sz w:val="36"/>
          <w:szCs w:val="36"/>
          <w:rtl/>
        </w:rPr>
      </w:pPr>
    </w:p>
    <w:p w14:paraId="04124A6B" w14:textId="77777777" w:rsidR="00321C2A" w:rsidRPr="00321C2A" w:rsidRDefault="00224BE1" w:rsidP="00782436">
      <w:pPr>
        <w:pStyle w:val="1-0"/>
        <w:rPr>
          <w:rtl/>
        </w:rPr>
      </w:pPr>
      <w:bookmarkStart w:id="22" w:name="_Toc256000040"/>
      <w:bookmarkStart w:id="23" w:name="_Toc53498844"/>
      <w:bookmarkStart w:id="24" w:name="_Toc173823716"/>
      <w:r w:rsidRPr="00321C2A">
        <w:rPr>
          <w:rtl/>
        </w:rPr>
        <w:t>תוכן עניינים</w:t>
      </w:r>
      <w:bookmarkEnd w:id="22"/>
      <w:bookmarkEnd w:id="23"/>
    </w:p>
    <w:bookmarkEnd w:id="24"/>
    <w:p w14:paraId="4CBDAF94" w14:textId="09317051" w:rsidR="00D022B1" w:rsidRDefault="00224BE1" w:rsidP="00782436">
      <w:pPr>
        <w:pStyle w:val="TOC2"/>
        <w:keepNext/>
        <w:keepLines/>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rsidR="003E1B25">
          <w:rPr>
            <w:rStyle w:val="Hyperlink"/>
            <w:rFonts w:hint="cs"/>
            <w:rtl/>
          </w:rPr>
          <w:t xml:space="preserve"> .......................................................................................................................................</w:t>
        </w:r>
        <w:r w:rsidR="003E1B25">
          <w:rPr>
            <w:rFonts w:hint="cs"/>
            <w:rtl/>
          </w:rPr>
          <w:t>2</w:t>
        </w:r>
      </w:hyperlink>
    </w:p>
    <w:p w14:paraId="2405B043" w14:textId="2DDA92EA" w:rsidR="00D022B1" w:rsidRDefault="001363B4" w:rsidP="00782436">
      <w:pPr>
        <w:pStyle w:val="TOC2"/>
        <w:keepNext/>
        <w:keepLines/>
        <w:tabs>
          <w:tab w:val="left" w:pos="480"/>
          <w:tab w:val="right" w:leader="dot" w:pos="8270"/>
        </w:tabs>
        <w:ind w:left="740" w:hanging="400"/>
        <w:rPr>
          <w:rFonts w:asciiTheme="minorHAnsi" w:hAnsiTheme="minorHAnsi"/>
          <w:sz w:val="22"/>
          <w:rtl/>
        </w:rPr>
      </w:pPr>
      <w:hyperlink w:anchor="_Toc256000040" w:history="1">
        <w:r w:rsidR="00FF4E52">
          <w:rPr>
            <w:rStyle w:val="Hyperlink"/>
            <w:rFonts w:eastAsia="Times New Roman"/>
            <w:rtl/>
          </w:rPr>
          <w:t>2.</w:t>
        </w:r>
        <w:r w:rsidR="00FF4E52">
          <w:rPr>
            <w:rFonts w:asciiTheme="minorHAnsi" w:eastAsia="Times New Roman" w:hAnsiTheme="minorHAnsi"/>
            <w:sz w:val="22"/>
            <w:rtl/>
          </w:rPr>
          <w:tab/>
        </w:r>
        <w:r w:rsidR="00FF4E52" w:rsidRPr="00321C2A">
          <w:rPr>
            <w:rStyle w:val="Hyperlink"/>
            <w:rtl/>
          </w:rPr>
          <w:t>תוכן עניינים</w:t>
        </w:r>
        <w:r w:rsidR="00FF4E52">
          <w:tab/>
          <w:t>4</w:t>
        </w:r>
      </w:hyperlink>
    </w:p>
    <w:p w14:paraId="0947B89C" w14:textId="2B1714B4" w:rsidR="00D022B1" w:rsidRDefault="001363B4" w:rsidP="00782436">
      <w:pPr>
        <w:pStyle w:val="TOC1"/>
        <w:keepNext/>
        <w:keepLines/>
        <w:tabs>
          <w:tab w:val="right" w:leader="dot" w:pos="8270"/>
        </w:tabs>
        <w:rPr>
          <w:rFonts w:asciiTheme="minorHAnsi" w:hAnsiTheme="minorHAnsi"/>
          <w:noProof/>
          <w:sz w:val="22"/>
          <w:rtl/>
        </w:rPr>
      </w:pPr>
      <w:hyperlink w:anchor="_Toc256000041" w:history="1">
        <w:r w:rsidR="001F6C84" w:rsidRPr="001868B7">
          <w:rPr>
            <w:rStyle w:val="Hyperlink"/>
            <w:rtl/>
          </w:rPr>
          <w:t>פרק א'- הליך המכרז</w:t>
        </w:r>
        <w:r w:rsidR="001F6C84">
          <w:tab/>
          <w:t>5</w:t>
        </w:r>
      </w:hyperlink>
    </w:p>
    <w:p w14:paraId="1F81E9FA" w14:textId="029EB61A"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42" w:history="1">
        <w:r w:rsidR="001F6C84">
          <w:rPr>
            <w:rStyle w:val="Hyperlink"/>
            <w:rFonts w:eastAsia="Times New Roman"/>
            <w:rtl/>
          </w:rPr>
          <w:t>3.</w:t>
        </w:r>
        <w:r w:rsidR="001F6C84">
          <w:rPr>
            <w:rFonts w:asciiTheme="minorHAnsi" w:eastAsia="Times New Roman" w:hAnsiTheme="minorHAnsi"/>
            <w:sz w:val="22"/>
            <w:rtl/>
          </w:rPr>
          <w:tab/>
        </w:r>
        <w:r w:rsidR="001F6C84">
          <w:rPr>
            <w:rStyle w:val="Hyperlink"/>
            <w:rtl/>
          </w:rPr>
          <w:t>עקרונות המכרז</w:t>
        </w:r>
        <w:r w:rsidR="001F6C84">
          <w:tab/>
          <w:t>6</w:t>
        </w:r>
      </w:hyperlink>
    </w:p>
    <w:p w14:paraId="55F9E33A" w14:textId="560FA079"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43" w:history="1">
        <w:r w:rsidR="001F6C84">
          <w:rPr>
            <w:rStyle w:val="Hyperlink"/>
            <w:rFonts w:eastAsia="Times New Roman"/>
            <w:rtl/>
          </w:rPr>
          <w:t>4.</w:t>
        </w:r>
        <w:r w:rsidR="001F6C84">
          <w:rPr>
            <w:rFonts w:asciiTheme="minorHAnsi" w:eastAsia="Times New Roman" w:hAnsiTheme="minorHAnsi"/>
            <w:sz w:val="22"/>
            <w:rtl/>
          </w:rPr>
          <w:tab/>
        </w:r>
        <w:r w:rsidR="001F6C84" w:rsidRPr="00EC0034">
          <w:rPr>
            <w:rStyle w:val="Hyperlink"/>
            <w:rtl/>
          </w:rPr>
          <w:t>תנאי</w:t>
        </w:r>
        <w:r w:rsidR="001F6C84" w:rsidRPr="00EC0034">
          <w:rPr>
            <w:rStyle w:val="Hyperlink"/>
            <w:rFonts w:hint="cs"/>
            <w:rtl/>
          </w:rPr>
          <w:t>ם להשתתפות במכרז</w:t>
        </w:r>
        <w:r w:rsidR="001F6C84">
          <w:tab/>
          <w:t>6</w:t>
        </w:r>
      </w:hyperlink>
    </w:p>
    <w:p w14:paraId="6E8F05E1" w14:textId="1FF22736"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44" w:history="1">
        <w:r w:rsidR="001F6C84">
          <w:rPr>
            <w:rStyle w:val="Hyperlink"/>
            <w:rFonts w:eastAsia="Times New Roman"/>
            <w:rtl/>
          </w:rPr>
          <w:t>5.</w:t>
        </w:r>
        <w:r w:rsidR="001F6C84">
          <w:rPr>
            <w:rFonts w:asciiTheme="minorHAnsi" w:eastAsia="Times New Roman" w:hAnsiTheme="minorHAnsi"/>
            <w:sz w:val="22"/>
            <w:rtl/>
          </w:rPr>
          <w:tab/>
        </w:r>
        <w:r w:rsidR="001F6C84" w:rsidRPr="00EC0034">
          <w:rPr>
            <w:rStyle w:val="Hyperlink"/>
            <w:rFonts w:hint="cs"/>
            <w:rtl/>
          </w:rPr>
          <w:t>ניקוד ההצעות</w:t>
        </w:r>
        <w:r w:rsidR="001F6C84">
          <w:tab/>
          <w:t>9</w:t>
        </w:r>
      </w:hyperlink>
    </w:p>
    <w:p w14:paraId="7FE17275" w14:textId="4637FB3D"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45" w:history="1">
        <w:r w:rsidR="001F6C84">
          <w:rPr>
            <w:rStyle w:val="Hyperlink"/>
            <w:rFonts w:eastAsia="Times New Roman"/>
            <w:rtl/>
          </w:rPr>
          <w:t>6.</w:t>
        </w:r>
        <w:r w:rsidR="001F6C84">
          <w:rPr>
            <w:rFonts w:asciiTheme="minorHAnsi" w:eastAsia="Times New Roman" w:hAnsiTheme="minorHAnsi"/>
            <w:sz w:val="22"/>
            <w:rtl/>
          </w:rPr>
          <w:tab/>
        </w:r>
        <w:r w:rsidR="001F6C84" w:rsidRPr="00EC0034">
          <w:rPr>
            <w:rStyle w:val="Hyperlink"/>
            <w:rFonts w:hint="eastAsia"/>
            <w:rtl/>
          </w:rPr>
          <w:t>בחירת</w:t>
        </w:r>
        <w:r w:rsidR="001F6C84" w:rsidRPr="00EC0034">
          <w:rPr>
            <w:rStyle w:val="Hyperlink"/>
            <w:rtl/>
          </w:rPr>
          <w:t xml:space="preserve"> </w:t>
        </w:r>
        <w:r w:rsidR="001F6C84" w:rsidRPr="00EC0034">
          <w:rPr>
            <w:rStyle w:val="Hyperlink"/>
            <w:rFonts w:hint="eastAsia"/>
            <w:rtl/>
          </w:rPr>
          <w:t>זוכה</w:t>
        </w:r>
        <w:r w:rsidR="001F6C84">
          <w:tab/>
          <w:t>13</w:t>
        </w:r>
      </w:hyperlink>
    </w:p>
    <w:p w14:paraId="06F0FE19" w14:textId="14954785"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46" w:history="1">
        <w:r w:rsidR="00224BE1">
          <w:rPr>
            <w:rStyle w:val="Hyperlink"/>
            <w:rFonts w:eastAsia="Times New Roman"/>
            <w:rtl/>
          </w:rPr>
          <w:t>7.</w:t>
        </w:r>
        <w:r w:rsidR="00224BE1">
          <w:rPr>
            <w:rFonts w:asciiTheme="minorHAnsi" w:eastAsia="Times New Roman" w:hAnsiTheme="minorHAnsi"/>
            <w:sz w:val="22"/>
            <w:rtl/>
          </w:rPr>
          <w:tab/>
        </w:r>
        <w:r w:rsidR="00224BE1" w:rsidRPr="00EC0034">
          <w:rPr>
            <w:rStyle w:val="Hyperlink"/>
            <w:rFonts w:hint="cs"/>
            <w:rtl/>
          </w:rPr>
          <w:t>מופעים ומועדים במכרז</w:t>
        </w:r>
        <w:r w:rsidR="00224BE1">
          <w:tab/>
        </w:r>
        <w:r w:rsidR="00224BE1">
          <w:fldChar w:fldCharType="begin"/>
        </w:r>
        <w:r w:rsidR="00224BE1">
          <w:instrText xml:space="preserve"> PAGEREF _Toc256000046 \h </w:instrText>
        </w:r>
        <w:r w:rsidR="00224BE1">
          <w:fldChar w:fldCharType="separate"/>
        </w:r>
        <w:r w:rsidR="007135CE">
          <w:rPr>
            <w:rtl/>
          </w:rPr>
          <w:t>12</w:t>
        </w:r>
        <w:r w:rsidR="00224BE1">
          <w:fldChar w:fldCharType="end"/>
        </w:r>
      </w:hyperlink>
    </w:p>
    <w:p w14:paraId="6650C7D7" w14:textId="074BDE7F"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47" w:history="1">
        <w:r w:rsidR="001F6C84">
          <w:rPr>
            <w:rStyle w:val="Hyperlink"/>
            <w:rFonts w:eastAsia="Times New Roman"/>
            <w:rtl/>
          </w:rPr>
          <w:t>8.</w:t>
        </w:r>
        <w:r w:rsidR="001F6C84">
          <w:rPr>
            <w:rFonts w:asciiTheme="minorHAnsi" w:eastAsia="Times New Roman" w:hAnsiTheme="minorHAnsi"/>
            <w:sz w:val="22"/>
            <w:rtl/>
          </w:rPr>
          <w:tab/>
        </w:r>
        <w:r w:rsidR="001F6C84" w:rsidRPr="00EC0034">
          <w:rPr>
            <w:rStyle w:val="Hyperlink"/>
            <w:rFonts w:hint="cs"/>
            <w:rtl/>
          </w:rPr>
          <w:t xml:space="preserve">כללי </w:t>
        </w:r>
        <w:r w:rsidR="001F6C84" w:rsidRPr="00EC0034">
          <w:rPr>
            <w:rStyle w:val="Hyperlink"/>
            <w:rtl/>
          </w:rPr>
          <w:t>המכרז</w:t>
        </w:r>
        <w:r w:rsidR="001F6C84">
          <w:tab/>
          <w:t>18</w:t>
        </w:r>
      </w:hyperlink>
    </w:p>
    <w:p w14:paraId="440F7D3D" w14:textId="4F2A4CDC" w:rsidR="00D022B1" w:rsidRDefault="001363B4" w:rsidP="00782436">
      <w:pPr>
        <w:pStyle w:val="TOC1"/>
        <w:keepNext/>
        <w:keepLines/>
        <w:tabs>
          <w:tab w:val="right" w:leader="dot" w:pos="8270"/>
        </w:tabs>
        <w:rPr>
          <w:rFonts w:asciiTheme="minorHAnsi" w:hAnsiTheme="minorHAnsi"/>
          <w:noProof/>
          <w:sz w:val="22"/>
        </w:rPr>
      </w:pPr>
      <w:hyperlink w:anchor="_Toc256000048" w:history="1">
        <w:r w:rsidR="001F6C84" w:rsidRPr="002426B4">
          <w:rPr>
            <w:rStyle w:val="Hyperlink"/>
            <w:rFonts w:hint="cs"/>
            <w:rtl/>
          </w:rPr>
          <w:t>פרק ב</w:t>
        </w:r>
        <w:r w:rsidR="001F6C84">
          <w:rPr>
            <w:rStyle w:val="Hyperlink"/>
            <w:rFonts w:hint="cs"/>
            <w:rtl/>
          </w:rPr>
          <w:t>'</w:t>
        </w:r>
        <w:r w:rsidR="001F6C84" w:rsidRPr="002426B4">
          <w:rPr>
            <w:rStyle w:val="Hyperlink"/>
            <w:rFonts w:hint="cs"/>
            <w:rtl/>
          </w:rPr>
          <w:t xml:space="preserve"> </w:t>
        </w:r>
        <w:r w:rsidR="001F6C84" w:rsidRPr="002426B4">
          <w:rPr>
            <w:rStyle w:val="Hyperlink"/>
            <w:rtl/>
          </w:rPr>
          <w:t>–</w:t>
        </w:r>
        <w:r w:rsidR="001F6C84" w:rsidRPr="002426B4">
          <w:rPr>
            <w:rStyle w:val="Hyperlink"/>
            <w:rFonts w:hint="cs"/>
            <w:rtl/>
          </w:rPr>
          <w:t xml:space="preserve"> </w:t>
        </w:r>
        <w:r w:rsidR="001F6C84">
          <w:rPr>
            <w:rStyle w:val="Hyperlink"/>
            <w:rFonts w:hint="cs"/>
            <w:rtl/>
          </w:rPr>
          <w:t xml:space="preserve">חוברת </w:t>
        </w:r>
        <w:r w:rsidR="001F6C84" w:rsidRPr="002426B4">
          <w:rPr>
            <w:rStyle w:val="Hyperlink"/>
            <w:rFonts w:hint="cs"/>
            <w:rtl/>
          </w:rPr>
          <w:t>ההצעה</w:t>
        </w:r>
        <w:r w:rsidR="001F6C84">
          <w:tab/>
          <w:t>23</w:t>
        </w:r>
      </w:hyperlink>
    </w:p>
    <w:p w14:paraId="214469D9" w14:textId="64D40EB8"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49" w:history="1">
        <w:r w:rsidR="001F6C84">
          <w:rPr>
            <w:rStyle w:val="Hyperlink"/>
            <w:rFonts w:eastAsia="Times New Roman"/>
            <w:rtl/>
          </w:rPr>
          <w:t>9.</w:t>
        </w:r>
        <w:r w:rsidR="001F6C84">
          <w:rPr>
            <w:rFonts w:asciiTheme="minorHAnsi" w:eastAsia="Times New Roman" w:hAnsiTheme="minorHAnsi"/>
            <w:sz w:val="22"/>
            <w:rtl/>
          </w:rPr>
          <w:tab/>
        </w:r>
        <w:r w:rsidR="001F6C84" w:rsidRPr="00EC0034">
          <w:rPr>
            <w:rStyle w:val="Hyperlink"/>
            <w:rFonts w:hint="cs"/>
            <w:rtl/>
          </w:rPr>
          <w:t>הגשת הצעה במכרז</w:t>
        </w:r>
        <w:r w:rsidR="001F6C84">
          <w:tab/>
          <w:t>24</w:t>
        </w:r>
      </w:hyperlink>
    </w:p>
    <w:p w14:paraId="589D77C2" w14:textId="7E5503B9"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50" w:history="1">
        <w:r w:rsidR="001F6C84">
          <w:rPr>
            <w:rStyle w:val="Hyperlink"/>
            <w:rFonts w:eastAsia="Times New Roman"/>
            <w:rtl/>
          </w:rPr>
          <w:t>10.</w:t>
        </w:r>
        <w:r w:rsidR="001F6C84">
          <w:rPr>
            <w:rFonts w:asciiTheme="minorHAnsi" w:eastAsia="Times New Roman" w:hAnsiTheme="minorHAnsi"/>
            <w:sz w:val="22"/>
            <w:rtl/>
          </w:rPr>
          <w:tab/>
        </w:r>
        <w:r w:rsidR="001F6C84" w:rsidRPr="00EC0034">
          <w:rPr>
            <w:rStyle w:val="Hyperlink"/>
            <w:rFonts w:hint="cs"/>
            <w:rtl/>
          </w:rPr>
          <w:t>פרטי המציע</w:t>
        </w:r>
        <w:r w:rsidR="001F6C84">
          <w:tab/>
          <w:t>24</w:t>
        </w:r>
      </w:hyperlink>
    </w:p>
    <w:p w14:paraId="2C0823B8" w14:textId="54C69D46"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51" w:history="1">
        <w:r w:rsidR="001F6C84">
          <w:rPr>
            <w:rStyle w:val="Hyperlink"/>
            <w:rFonts w:eastAsia="Times New Roman"/>
            <w:rtl/>
          </w:rPr>
          <w:t>11.</w:t>
        </w:r>
        <w:r w:rsidR="001F6C84">
          <w:rPr>
            <w:rFonts w:asciiTheme="minorHAnsi" w:eastAsia="Times New Roman" w:hAnsiTheme="minorHAnsi"/>
            <w:sz w:val="22"/>
            <w:rtl/>
          </w:rPr>
          <w:tab/>
        </w:r>
        <w:r w:rsidR="001F6C84" w:rsidRPr="00EC0034">
          <w:rPr>
            <w:rStyle w:val="Hyperlink"/>
            <w:rFonts w:hint="cs"/>
            <w:rtl/>
          </w:rPr>
          <w:t>איכות ההצעה</w:t>
        </w:r>
        <w:r w:rsidR="001F6C84">
          <w:tab/>
          <w:t>30</w:t>
        </w:r>
      </w:hyperlink>
    </w:p>
    <w:p w14:paraId="4F4F264E" w14:textId="6D873BC1"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52" w:history="1">
        <w:r w:rsidR="001F6C84">
          <w:rPr>
            <w:rStyle w:val="Hyperlink"/>
            <w:rFonts w:eastAsia="Times New Roman"/>
            <w:rtl/>
          </w:rPr>
          <w:t>12.</w:t>
        </w:r>
        <w:r w:rsidR="001F6C84">
          <w:rPr>
            <w:rFonts w:asciiTheme="minorHAnsi" w:eastAsia="Times New Roman" w:hAnsiTheme="minorHAnsi"/>
            <w:sz w:val="22"/>
            <w:rtl/>
          </w:rPr>
          <w:tab/>
        </w:r>
        <w:r w:rsidR="001F6C84" w:rsidRPr="00EC0034">
          <w:rPr>
            <w:rStyle w:val="Hyperlink"/>
            <w:rFonts w:hint="cs"/>
            <w:rtl/>
          </w:rPr>
          <w:t>התחייבויות נוספות של המציע</w:t>
        </w:r>
        <w:r w:rsidR="001F6C84">
          <w:tab/>
          <w:t>32</w:t>
        </w:r>
      </w:hyperlink>
    </w:p>
    <w:p w14:paraId="2A7D5DB9" w14:textId="150128EE"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53" w:history="1">
        <w:r w:rsidR="001F6C84">
          <w:rPr>
            <w:rStyle w:val="Hyperlink"/>
            <w:rFonts w:eastAsia="Times New Roman"/>
            <w:rtl/>
          </w:rPr>
          <w:t>13.</w:t>
        </w:r>
        <w:r w:rsidR="001F6C84">
          <w:rPr>
            <w:rFonts w:asciiTheme="minorHAnsi" w:eastAsia="Times New Roman" w:hAnsiTheme="minorHAnsi"/>
            <w:sz w:val="22"/>
            <w:rtl/>
          </w:rPr>
          <w:tab/>
        </w:r>
        <w:r w:rsidR="001F6C84" w:rsidRPr="00EC0034">
          <w:rPr>
            <w:rStyle w:val="Hyperlink"/>
            <w:rFonts w:hint="cs"/>
            <w:rtl/>
          </w:rPr>
          <w:t>בקשות</w:t>
        </w:r>
        <w:r w:rsidR="001F6C84">
          <w:tab/>
          <w:t>33</w:t>
        </w:r>
      </w:hyperlink>
    </w:p>
    <w:p w14:paraId="26813E74" w14:textId="17D870B7"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54" w:history="1">
        <w:r w:rsidR="001F6C84">
          <w:rPr>
            <w:rStyle w:val="Hyperlink"/>
            <w:rFonts w:eastAsia="Times New Roman"/>
            <w:rtl/>
          </w:rPr>
          <w:t>14.</w:t>
        </w:r>
        <w:r w:rsidR="001F6C84">
          <w:rPr>
            <w:rFonts w:asciiTheme="minorHAnsi" w:eastAsia="Times New Roman" w:hAnsiTheme="minorHAnsi"/>
            <w:sz w:val="22"/>
            <w:rtl/>
          </w:rPr>
          <w:tab/>
        </w:r>
        <w:r w:rsidR="001F6C84" w:rsidRPr="00EC0034">
          <w:rPr>
            <w:rStyle w:val="Hyperlink"/>
            <w:rFonts w:hint="cs"/>
            <w:rtl/>
          </w:rPr>
          <w:t>רשימת נספחים</w:t>
        </w:r>
        <w:r w:rsidR="001F6C84">
          <w:tab/>
          <w:t>36</w:t>
        </w:r>
      </w:hyperlink>
    </w:p>
    <w:p w14:paraId="47459D1D" w14:textId="5420D099" w:rsidR="00D022B1" w:rsidRDefault="001363B4" w:rsidP="00782436">
      <w:pPr>
        <w:pStyle w:val="TOC1"/>
        <w:keepNext/>
        <w:keepLines/>
        <w:tabs>
          <w:tab w:val="right" w:leader="dot" w:pos="8270"/>
        </w:tabs>
        <w:rPr>
          <w:rFonts w:asciiTheme="minorHAnsi" w:hAnsiTheme="minorHAnsi"/>
          <w:noProof/>
          <w:sz w:val="22"/>
        </w:rPr>
      </w:pPr>
      <w:hyperlink w:anchor="_Toc256000055" w:history="1">
        <w:r w:rsidR="001F6C84" w:rsidRPr="009C285E">
          <w:rPr>
            <w:rStyle w:val="Hyperlink"/>
            <w:rFonts w:hint="cs"/>
            <w:rtl/>
          </w:rPr>
          <w:t xml:space="preserve">פרק ג' </w:t>
        </w:r>
        <w:r w:rsidR="001F6C84" w:rsidRPr="009C285E">
          <w:rPr>
            <w:rStyle w:val="Hyperlink"/>
            <w:rtl/>
          </w:rPr>
          <w:t>–</w:t>
        </w:r>
        <w:r w:rsidR="001F6C84" w:rsidRPr="009C285E">
          <w:rPr>
            <w:rStyle w:val="Hyperlink"/>
            <w:rFonts w:hint="cs"/>
            <w:rtl/>
          </w:rPr>
          <w:t xml:space="preserve"> </w:t>
        </w:r>
        <w:r w:rsidR="001F6C84" w:rsidRPr="009C285E">
          <w:rPr>
            <w:rStyle w:val="Hyperlink"/>
            <w:rtl/>
          </w:rPr>
          <w:t>פירוט השירותים ותוכן ההתקשרות עם הספק הזוכה</w:t>
        </w:r>
        <w:r w:rsidR="001F6C84">
          <w:tab/>
          <w:t>45</w:t>
        </w:r>
      </w:hyperlink>
    </w:p>
    <w:p w14:paraId="54A94B7C" w14:textId="2B7E2B84" w:rsidR="00D022B1" w:rsidRDefault="001363B4" w:rsidP="00782436">
      <w:pPr>
        <w:pStyle w:val="TOC1"/>
        <w:keepNext/>
        <w:keepLines/>
        <w:tabs>
          <w:tab w:val="right" w:leader="dot" w:pos="8270"/>
        </w:tabs>
        <w:rPr>
          <w:rFonts w:asciiTheme="minorHAnsi" w:hAnsiTheme="minorHAnsi"/>
          <w:noProof/>
          <w:sz w:val="22"/>
        </w:rPr>
      </w:pPr>
      <w:hyperlink w:anchor="_Toc256000056" w:history="1">
        <w:r w:rsidR="001F6C84" w:rsidRPr="002F1CE5">
          <w:rPr>
            <w:rStyle w:val="Hyperlink"/>
            <w:rFonts w:hint="eastAsia"/>
            <w:rtl/>
          </w:rPr>
          <w:t>פרק</w:t>
        </w:r>
        <w:r w:rsidR="001F6C84" w:rsidRPr="002F1CE5">
          <w:rPr>
            <w:rStyle w:val="Hyperlink"/>
            <w:rtl/>
          </w:rPr>
          <w:t xml:space="preserve"> </w:t>
        </w:r>
        <w:r w:rsidR="001F6C84" w:rsidRPr="002F1CE5">
          <w:rPr>
            <w:rStyle w:val="Hyperlink"/>
            <w:rFonts w:hint="eastAsia"/>
            <w:rtl/>
          </w:rPr>
          <w:t>ד</w:t>
        </w:r>
        <w:r w:rsidR="001F6C84" w:rsidRPr="002F1CE5">
          <w:rPr>
            <w:rStyle w:val="Hyperlink"/>
            <w:rtl/>
          </w:rPr>
          <w:t xml:space="preserve">' – </w:t>
        </w:r>
        <w:r w:rsidR="001F6C84" w:rsidRPr="002F1CE5">
          <w:rPr>
            <w:rStyle w:val="Hyperlink"/>
            <w:rFonts w:hint="eastAsia"/>
            <w:rtl/>
          </w:rPr>
          <w:t>הסכם</w:t>
        </w:r>
        <w:r w:rsidR="001F6C84" w:rsidRPr="002F1CE5">
          <w:rPr>
            <w:rStyle w:val="Hyperlink"/>
            <w:rtl/>
          </w:rPr>
          <w:t xml:space="preserve"> התקשרות</w:t>
        </w:r>
        <w:r w:rsidR="001F6C84">
          <w:tab/>
          <w:t>52</w:t>
        </w:r>
      </w:hyperlink>
    </w:p>
    <w:p w14:paraId="7DC1A7BD" w14:textId="1FCF9C28"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57" w:history="1">
        <w:r w:rsidR="001F6C84">
          <w:rPr>
            <w:rStyle w:val="Hyperlink"/>
            <w:rFonts w:eastAsia="Times New Roman"/>
            <w:rtl/>
          </w:rPr>
          <w:t>1.</w:t>
        </w:r>
        <w:r w:rsidR="001F6C84">
          <w:rPr>
            <w:rFonts w:asciiTheme="minorHAnsi" w:eastAsia="Times New Roman" w:hAnsiTheme="minorHAnsi"/>
            <w:sz w:val="22"/>
            <w:rtl/>
          </w:rPr>
          <w:tab/>
        </w:r>
        <w:r w:rsidR="001F6C84" w:rsidRPr="00973BC2">
          <w:rPr>
            <w:rStyle w:val="Hyperlink"/>
            <w:rtl/>
          </w:rPr>
          <w:t>כללי</w:t>
        </w:r>
        <w:r w:rsidR="001F6C84">
          <w:tab/>
          <w:t>53</w:t>
        </w:r>
      </w:hyperlink>
    </w:p>
    <w:p w14:paraId="094CF9BF" w14:textId="4C66D2B7"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58" w:history="1">
        <w:r w:rsidR="001F6C84">
          <w:rPr>
            <w:rStyle w:val="Hyperlink"/>
            <w:rFonts w:eastAsia="Times New Roman"/>
            <w:rtl/>
          </w:rPr>
          <w:t>2.</w:t>
        </w:r>
        <w:r w:rsidR="001F6C84">
          <w:rPr>
            <w:rFonts w:asciiTheme="minorHAnsi" w:eastAsia="Times New Roman" w:hAnsiTheme="minorHAnsi"/>
            <w:sz w:val="22"/>
            <w:rtl/>
          </w:rPr>
          <w:tab/>
        </w:r>
        <w:r w:rsidR="001F6C84" w:rsidRPr="00973BC2">
          <w:rPr>
            <w:rStyle w:val="Hyperlink"/>
            <w:rFonts w:hint="cs"/>
            <w:rtl/>
          </w:rPr>
          <w:t>תקופת ההתקשרות</w:t>
        </w:r>
        <w:r w:rsidR="001F6C84">
          <w:tab/>
          <w:t>54</w:t>
        </w:r>
      </w:hyperlink>
    </w:p>
    <w:p w14:paraId="6915C011" w14:textId="3E1B8492"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59" w:history="1">
        <w:r w:rsidR="001F6C84">
          <w:rPr>
            <w:rStyle w:val="Hyperlink"/>
            <w:rFonts w:eastAsia="Times New Roman"/>
            <w:rtl/>
          </w:rPr>
          <w:t>3.</w:t>
        </w:r>
        <w:r w:rsidR="001F6C84">
          <w:rPr>
            <w:rFonts w:asciiTheme="minorHAnsi" w:eastAsia="Times New Roman" w:hAnsiTheme="minorHAnsi"/>
            <w:sz w:val="22"/>
            <w:rtl/>
          </w:rPr>
          <w:tab/>
        </w:r>
        <w:r w:rsidR="001F6C84" w:rsidRPr="00973BC2">
          <w:rPr>
            <w:rStyle w:val="Hyperlink"/>
            <w:rtl/>
          </w:rPr>
          <w:t>התחייבויות והצהרות הספק</w:t>
        </w:r>
        <w:r w:rsidR="001F6C84">
          <w:tab/>
          <w:t>54</w:t>
        </w:r>
      </w:hyperlink>
    </w:p>
    <w:p w14:paraId="02764869" w14:textId="0211F756"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60" w:history="1">
        <w:r w:rsidR="001F6C84">
          <w:rPr>
            <w:rStyle w:val="Hyperlink"/>
            <w:rFonts w:eastAsia="Times New Roman"/>
            <w:rtl/>
          </w:rPr>
          <w:t>4.</w:t>
        </w:r>
        <w:r w:rsidR="001F6C84">
          <w:rPr>
            <w:rFonts w:asciiTheme="minorHAnsi" w:eastAsia="Times New Roman" w:hAnsiTheme="minorHAnsi"/>
            <w:sz w:val="22"/>
            <w:rtl/>
          </w:rPr>
          <w:tab/>
        </w:r>
        <w:r w:rsidR="001F6C84" w:rsidRPr="00973BC2">
          <w:rPr>
            <w:rStyle w:val="Hyperlink"/>
            <w:rtl/>
          </w:rPr>
          <w:t>סודיות</w:t>
        </w:r>
        <w:r w:rsidR="001F6C84">
          <w:tab/>
          <w:t>54</w:t>
        </w:r>
      </w:hyperlink>
    </w:p>
    <w:p w14:paraId="0EC49DC5" w14:textId="2853C82A"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61" w:history="1">
        <w:r w:rsidR="00080645">
          <w:rPr>
            <w:rStyle w:val="Hyperlink"/>
            <w:rFonts w:eastAsia="Times New Roman"/>
            <w:rtl/>
          </w:rPr>
          <w:t>5.</w:t>
        </w:r>
        <w:r w:rsidR="00080645">
          <w:rPr>
            <w:rFonts w:asciiTheme="minorHAnsi" w:eastAsia="Times New Roman" w:hAnsiTheme="minorHAnsi"/>
            <w:sz w:val="22"/>
            <w:rtl/>
          </w:rPr>
          <w:tab/>
        </w:r>
        <w:r w:rsidR="00080645" w:rsidRPr="00973BC2">
          <w:rPr>
            <w:rStyle w:val="Hyperlink"/>
            <w:rFonts w:hint="cs"/>
            <w:rtl/>
          </w:rPr>
          <w:t>אבטחת מידע והגנות סייבר</w:t>
        </w:r>
        <w:r w:rsidR="00080645">
          <w:tab/>
          <w:t>55</w:t>
        </w:r>
      </w:hyperlink>
    </w:p>
    <w:p w14:paraId="27E535D5" w14:textId="0170F4EC"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62" w:history="1">
        <w:r w:rsidR="00080645">
          <w:rPr>
            <w:rStyle w:val="Hyperlink"/>
            <w:rFonts w:eastAsia="Times New Roman"/>
            <w:rtl/>
          </w:rPr>
          <w:t>6.</w:t>
        </w:r>
        <w:r w:rsidR="00080645">
          <w:rPr>
            <w:rFonts w:asciiTheme="minorHAnsi" w:eastAsia="Times New Roman" w:hAnsiTheme="minorHAnsi"/>
            <w:sz w:val="22"/>
            <w:rtl/>
          </w:rPr>
          <w:tab/>
        </w:r>
        <w:r w:rsidR="00080645" w:rsidRPr="00973BC2">
          <w:rPr>
            <w:rStyle w:val="Hyperlink"/>
            <w:rFonts w:hint="cs"/>
            <w:rtl/>
          </w:rPr>
          <w:t>ניגוד עניינים בביצוע ההסכם</w:t>
        </w:r>
        <w:r w:rsidR="00080645">
          <w:tab/>
          <w:t>55</w:t>
        </w:r>
      </w:hyperlink>
    </w:p>
    <w:p w14:paraId="1F4EFDC1" w14:textId="7B02FBEF"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63" w:history="1">
        <w:r w:rsidR="00080645">
          <w:rPr>
            <w:rStyle w:val="Hyperlink"/>
            <w:rFonts w:eastAsia="Times New Roman"/>
            <w:rtl/>
          </w:rPr>
          <w:t>7.</w:t>
        </w:r>
        <w:r w:rsidR="00080645">
          <w:rPr>
            <w:rFonts w:asciiTheme="minorHAnsi" w:eastAsia="Times New Roman" w:hAnsiTheme="minorHAnsi"/>
            <w:sz w:val="22"/>
            <w:rtl/>
          </w:rPr>
          <w:tab/>
        </w:r>
        <w:r w:rsidR="00080645" w:rsidRPr="00973BC2">
          <w:rPr>
            <w:rStyle w:val="Hyperlink"/>
            <w:rFonts w:hint="cs"/>
            <w:rtl/>
          </w:rPr>
          <w:t>קניין רוחני</w:t>
        </w:r>
        <w:r w:rsidR="00080645" w:rsidRPr="00973BC2">
          <w:rPr>
            <w:rStyle w:val="Hyperlink"/>
            <w:rtl/>
          </w:rPr>
          <w:t xml:space="preserve"> </w:t>
        </w:r>
        <w:r w:rsidR="00080645" w:rsidRPr="00973BC2">
          <w:rPr>
            <w:rStyle w:val="Hyperlink"/>
            <w:rFonts w:hint="eastAsia"/>
            <w:rtl/>
          </w:rPr>
          <w:t>וזכויות</w:t>
        </w:r>
        <w:r w:rsidR="00080645" w:rsidRPr="00973BC2">
          <w:rPr>
            <w:rStyle w:val="Hyperlink"/>
            <w:rtl/>
          </w:rPr>
          <w:t xml:space="preserve"> </w:t>
        </w:r>
        <w:r w:rsidR="00080645" w:rsidRPr="00973BC2">
          <w:rPr>
            <w:rStyle w:val="Hyperlink"/>
            <w:rFonts w:hint="eastAsia"/>
            <w:rtl/>
          </w:rPr>
          <w:t>יוצרים</w:t>
        </w:r>
        <w:r w:rsidR="00080645">
          <w:tab/>
          <w:t>55</w:t>
        </w:r>
      </w:hyperlink>
    </w:p>
    <w:p w14:paraId="346992A1" w14:textId="6FE69753"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64" w:history="1">
        <w:r w:rsidR="00080645">
          <w:rPr>
            <w:rStyle w:val="Hyperlink"/>
            <w:rFonts w:eastAsia="Times New Roman"/>
            <w:rtl/>
          </w:rPr>
          <w:t>8.</w:t>
        </w:r>
        <w:r w:rsidR="00080645">
          <w:rPr>
            <w:rFonts w:asciiTheme="minorHAnsi" w:eastAsia="Times New Roman" w:hAnsiTheme="minorHAnsi"/>
            <w:sz w:val="22"/>
            <w:rtl/>
          </w:rPr>
          <w:tab/>
        </w:r>
        <w:r w:rsidR="00080645" w:rsidRPr="00973BC2">
          <w:rPr>
            <w:rStyle w:val="Hyperlink"/>
            <w:rtl/>
          </w:rPr>
          <w:t>קבלני משנה</w:t>
        </w:r>
        <w:r w:rsidR="00080645">
          <w:tab/>
          <w:t>56</w:t>
        </w:r>
      </w:hyperlink>
    </w:p>
    <w:p w14:paraId="512B0932" w14:textId="708C5110"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65" w:history="1">
        <w:r w:rsidR="00080645">
          <w:rPr>
            <w:rStyle w:val="Hyperlink"/>
            <w:rFonts w:eastAsia="Times New Roman"/>
            <w:rtl/>
          </w:rPr>
          <w:t>9.</w:t>
        </w:r>
        <w:r w:rsidR="00080645">
          <w:rPr>
            <w:rFonts w:asciiTheme="minorHAnsi" w:eastAsia="Times New Roman" w:hAnsiTheme="minorHAnsi"/>
            <w:sz w:val="22"/>
            <w:rtl/>
          </w:rPr>
          <w:tab/>
        </w:r>
        <w:r w:rsidR="00080645" w:rsidRPr="00973BC2">
          <w:rPr>
            <w:rStyle w:val="Hyperlink"/>
            <w:rtl/>
          </w:rPr>
          <w:t>יחסים בין הצדדים</w:t>
        </w:r>
        <w:r w:rsidR="00080645">
          <w:tab/>
          <w:t>56</w:t>
        </w:r>
      </w:hyperlink>
    </w:p>
    <w:p w14:paraId="7B0CB3C7" w14:textId="443D0DEA"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66" w:history="1">
        <w:r w:rsidR="00080645">
          <w:rPr>
            <w:rStyle w:val="Hyperlink"/>
            <w:rFonts w:eastAsia="Times New Roman"/>
            <w:rtl/>
          </w:rPr>
          <w:t>10.</w:t>
        </w:r>
        <w:r w:rsidR="00080645">
          <w:rPr>
            <w:rFonts w:asciiTheme="minorHAnsi" w:eastAsia="Times New Roman" w:hAnsiTheme="minorHAnsi"/>
            <w:sz w:val="22"/>
            <w:rtl/>
          </w:rPr>
          <w:tab/>
        </w:r>
        <w:r w:rsidR="00080645" w:rsidRPr="00973BC2">
          <w:rPr>
            <w:rStyle w:val="Hyperlink"/>
            <w:rFonts w:hint="cs"/>
            <w:rtl/>
          </w:rPr>
          <w:t>תמורה</w:t>
        </w:r>
        <w:r w:rsidR="00080645">
          <w:tab/>
          <w:t>57</w:t>
        </w:r>
      </w:hyperlink>
    </w:p>
    <w:p w14:paraId="3159D9B9" w14:textId="0374F05C"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67" w:history="1">
        <w:r w:rsidR="00080645">
          <w:rPr>
            <w:rStyle w:val="Hyperlink"/>
            <w:rFonts w:eastAsia="Times New Roman"/>
            <w:rtl/>
          </w:rPr>
          <w:t>11.</w:t>
        </w:r>
        <w:r w:rsidR="00080645">
          <w:rPr>
            <w:rFonts w:asciiTheme="minorHAnsi" w:eastAsia="Times New Roman" w:hAnsiTheme="minorHAnsi"/>
            <w:sz w:val="22"/>
            <w:rtl/>
          </w:rPr>
          <w:tab/>
        </w:r>
        <w:r w:rsidR="00080645" w:rsidRPr="00973BC2">
          <w:rPr>
            <w:rStyle w:val="Hyperlink"/>
            <w:rFonts w:hint="cs"/>
            <w:rtl/>
          </w:rPr>
          <w:t>כללי תשלום</w:t>
        </w:r>
        <w:r w:rsidR="00080645">
          <w:tab/>
          <w:t>58</w:t>
        </w:r>
      </w:hyperlink>
    </w:p>
    <w:p w14:paraId="5F024E92" w14:textId="60C8F2D8"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68" w:history="1">
        <w:r w:rsidR="00080645">
          <w:rPr>
            <w:rStyle w:val="Hyperlink"/>
            <w:rFonts w:eastAsia="Times New Roman"/>
            <w:rtl/>
          </w:rPr>
          <w:t>12.</w:t>
        </w:r>
        <w:r w:rsidR="00080645">
          <w:rPr>
            <w:rFonts w:asciiTheme="minorHAnsi" w:eastAsia="Times New Roman" w:hAnsiTheme="minorHAnsi"/>
            <w:sz w:val="22"/>
            <w:rtl/>
          </w:rPr>
          <w:tab/>
        </w:r>
        <w:r w:rsidR="00080645" w:rsidRPr="00973BC2">
          <w:rPr>
            <w:rStyle w:val="Hyperlink"/>
            <w:rtl/>
          </w:rPr>
          <w:t>ערבות</w:t>
        </w:r>
        <w:r w:rsidR="00080645" w:rsidRPr="00973BC2">
          <w:rPr>
            <w:rStyle w:val="Hyperlink"/>
            <w:rFonts w:hint="cs"/>
            <w:rtl/>
          </w:rPr>
          <w:t xml:space="preserve"> ביצוע</w:t>
        </w:r>
        <w:r w:rsidR="00080645">
          <w:tab/>
          <w:t>58</w:t>
        </w:r>
      </w:hyperlink>
    </w:p>
    <w:p w14:paraId="768D1200" w14:textId="16F7DB0F"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69" w:history="1">
        <w:r w:rsidR="00080645">
          <w:rPr>
            <w:rStyle w:val="Hyperlink"/>
            <w:rFonts w:eastAsia="Times New Roman"/>
            <w:rtl/>
          </w:rPr>
          <w:t>13.</w:t>
        </w:r>
        <w:r w:rsidR="00080645">
          <w:rPr>
            <w:rFonts w:asciiTheme="minorHAnsi" w:eastAsia="Times New Roman" w:hAnsiTheme="minorHAnsi"/>
            <w:sz w:val="22"/>
            <w:rtl/>
          </w:rPr>
          <w:tab/>
        </w:r>
        <w:r w:rsidR="00080645" w:rsidRPr="00973BC2">
          <w:rPr>
            <w:rStyle w:val="Hyperlink"/>
            <w:rFonts w:hint="cs"/>
            <w:rtl/>
          </w:rPr>
          <w:t>אחריות בנזיקין וחובת שיפוי</w:t>
        </w:r>
        <w:r w:rsidR="00080645">
          <w:tab/>
          <w:t>59</w:t>
        </w:r>
      </w:hyperlink>
    </w:p>
    <w:p w14:paraId="1CF87779" w14:textId="0E393590"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70" w:history="1">
        <w:r w:rsidR="00080645">
          <w:rPr>
            <w:rStyle w:val="Hyperlink"/>
            <w:rFonts w:eastAsia="Times New Roman"/>
            <w:rtl/>
          </w:rPr>
          <w:t>14.</w:t>
        </w:r>
        <w:r w:rsidR="00080645">
          <w:rPr>
            <w:rFonts w:asciiTheme="minorHAnsi" w:eastAsia="Times New Roman" w:hAnsiTheme="minorHAnsi"/>
            <w:sz w:val="22"/>
            <w:rtl/>
          </w:rPr>
          <w:tab/>
        </w:r>
        <w:r w:rsidR="00080645" w:rsidRPr="00973BC2">
          <w:rPr>
            <w:rStyle w:val="Hyperlink"/>
            <w:rFonts w:hint="cs"/>
            <w:rtl/>
          </w:rPr>
          <w:t>ביטוח</w:t>
        </w:r>
        <w:r w:rsidR="00080645">
          <w:tab/>
          <w:t>61</w:t>
        </w:r>
      </w:hyperlink>
    </w:p>
    <w:p w14:paraId="030C1EF9" w14:textId="021EFDAB"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71" w:history="1">
        <w:r w:rsidR="00080645">
          <w:rPr>
            <w:rStyle w:val="Hyperlink"/>
            <w:rFonts w:eastAsia="Times New Roman"/>
            <w:rtl/>
          </w:rPr>
          <w:t>15.</w:t>
        </w:r>
        <w:r w:rsidR="00080645">
          <w:rPr>
            <w:rFonts w:asciiTheme="minorHAnsi" w:eastAsia="Times New Roman" w:hAnsiTheme="minorHAnsi"/>
            <w:sz w:val="22"/>
            <w:rtl/>
          </w:rPr>
          <w:tab/>
        </w:r>
        <w:r w:rsidR="00080645" w:rsidRPr="00973BC2">
          <w:rPr>
            <w:rStyle w:val="Hyperlink"/>
            <w:rtl/>
          </w:rPr>
          <w:t xml:space="preserve">המחאת זכויות או חובות </w:t>
        </w:r>
        <w:r w:rsidR="00080645">
          <w:rPr>
            <w:rStyle w:val="Hyperlink"/>
            <w:rtl/>
          </w:rPr>
          <w:t>על-פי</w:t>
        </w:r>
        <w:r w:rsidR="00080645" w:rsidRPr="00973BC2">
          <w:rPr>
            <w:rStyle w:val="Hyperlink"/>
            <w:rtl/>
          </w:rPr>
          <w:t xml:space="preserve"> </w:t>
        </w:r>
        <w:r w:rsidR="00080645" w:rsidRPr="00973BC2">
          <w:rPr>
            <w:rStyle w:val="Hyperlink"/>
            <w:rFonts w:hint="cs"/>
            <w:rtl/>
          </w:rPr>
          <w:t>ה</w:t>
        </w:r>
        <w:r w:rsidR="00080645" w:rsidRPr="00973BC2">
          <w:rPr>
            <w:rStyle w:val="Hyperlink"/>
            <w:rtl/>
          </w:rPr>
          <w:t>הסכם</w:t>
        </w:r>
        <w:r w:rsidR="00080645">
          <w:tab/>
          <w:t>61</w:t>
        </w:r>
      </w:hyperlink>
    </w:p>
    <w:p w14:paraId="030CEAE9" w14:textId="76B48D2B"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72" w:history="1">
        <w:r w:rsidR="00080645">
          <w:rPr>
            <w:rStyle w:val="Hyperlink"/>
            <w:rFonts w:eastAsia="Times New Roman"/>
            <w:rtl/>
          </w:rPr>
          <w:t>16.</w:t>
        </w:r>
        <w:r w:rsidR="00080645">
          <w:rPr>
            <w:rFonts w:asciiTheme="minorHAnsi" w:eastAsia="Times New Roman" w:hAnsiTheme="minorHAnsi"/>
            <w:sz w:val="22"/>
            <w:rtl/>
          </w:rPr>
          <w:tab/>
        </w:r>
        <w:r w:rsidR="00080645" w:rsidRPr="00973BC2">
          <w:rPr>
            <w:rStyle w:val="Hyperlink"/>
            <w:rtl/>
          </w:rPr>
          <w:t>הפסקת ההתקשרות</w:t>
        </w:r>
        <w:r w:rsidR="00080645">
          <w:tab/>
          <w:t>61</w:t>
        </w:r>
      </w:hyperlink>
    </w:p>
    <w:p w14:paraId="219CA5D2" w14:textId="2A6CCCF8"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73" w:history="1">
        <w:r w:rsidR="00080645">
          <w:rPr>
            <w:rStyle w:val="Hyperlink"/>
            <w:rFonts w:eastAsia="Times New Roman"/>
            <w:rtl/>
          </w:rPr>
          <w:t>17.</w:t>
        </w:r>
        <w:r w:rsidR="00080645">
          <w:rPr>
            <w:rFonts w:asciiTheme="minorHAnsi" w:eastAsia="Times New Roman" w:hAnsiTheme="minorHAnsi"/>
            <w:sz w:val="22"/>
            <w:rtl/>
          </w:rPr>
          <w:tab/>
        </w:r>
        <w:r w:rsidR="00080645" w:rsidRPr="00973BC2">
          <w:rPr>
            <w:rStyle w:val="Hyperlink"/>
            <w:rtl/>
          </w:rPr>
          <w:t>הפרת ההסכם</w:t>
        </w:r>
        <w:r w:rsidR="00080645">
          <w:tab/>
          <w:t>62</w:t>
        </w:r>
      </w:hyperlink>
    </w:p>
    <w:p w14:paraId="1192241B" w14:textId="34813E3E"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74" w:history="1">
        <w:r w:rsidR="00080645">
          <w:rPr>
            <w:rStyle w:val="Hyperlink"/>
            <w:rFonts w:eastAsia="Times New Roman"/>
            <w:rtl/>
          </w:rPr>
          <w:t>18.</w:t>
        </w:r>
        <w:r w:rsidR="00080645">
          <w:rPr>
            <w:rFonts w:asciiTheme="minorHAnsi" w:eastAsia="Times New Roman" w:hAnsiTheme="minorHAnsi"/>
            <w:sz w:val="22"/>
            <w:rtl/>
          </w:rPr>
          <w:tab/>
        </w:r>
        <w:r w:rsidR="00080645" w:rsidRPr="00973BC2">
          <w:rPr>
            <w:rStyle w:val="Hyperlink"/>
            <w:rtl/>
          </w:rPr>
          <w:t>תרופות מצטברות</w:t>
        </w:r>
        <w:r w:rsidR="00080645">
          <w:tab/>
          <w:t>64</w:t>
        </w:r>
      </w:hyperlink>
    </w:p>
    <w:p w14:paraId="2E7FE232" w14:textId="6A97F58C"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75" w:history="1">
        <w:r w:rsidR="00080645">
          <w:rPr>
            <w:rStyle w:val="Hyperlink"/>
            <w:rFonts w:eastAsia="Times New Roman"/>
            <w:rtl/>
          </w:rPr>
          <w:t>19.</w:t>
        </w:r>
        <w:r w:rsidR="00080645">
          <w:rPr>
            <w:rFonts w:asciiTheme="minorHAnsi" w:eastAsia="Times New Roman" w:hAnsiTheme="minorHAnsi"/>
            <w:sz w:val="22"/>
            <w:rtl/>
          </w:rPr>
          <w:tab/>
        </w:r>
        <w:r w:rsidR="00080645" w:rsidRPr="00973BC2">
          <w:rPr>
            <w:rStyle w:val="Hyperlink"/>
            <w:rFonts w:hint="cs"/>
            <w:rtl/>
          </w:rPr>
          <w:t>סיום התקשרות</w:t>
        </w:r>
        <w:r w:rsidR="00080645">
          <w:tab/>
          <w:t>64</w:t>
        </w:r>
      </w:hyperlink>
    </w:p>
    <w:p w14:paraId="7B156F74" w14:textId="72AA8A68"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76" w:history="1">
        <w:r w:rsidR="00080645">
          <w:rPr>
            <w:rStyle w:val="Hyperlink"/>
            <w:rFonts w:eastAsia="Times New Roman"/>
            <w:rtl/>
          </w:rPr>
          <w:t>20.</w:t>
        </w:r>
        <w:r w:rsidR="00080645">
          <w:rPr>
            <w:rFonts w:asciiTheme="minorHAnsi" w:eastAsia="Times New Roman" w:hAnsiTheme="minorHAnsi"/>
            <w:sz w:val="22"/>
            <w:rtl/>
          </w:rPr>
          <w:tab/>
        </w:r>
        <w:r w:rsidR="00080645" w:rsidRPr="00973BC2">
          <w:rPr>
            <w:rStyle w:val="Hyperlink"/>
            <w:rtl/>
          </w:rPr>
          <w:t>כתובות הצדדים והודעות</w:t>
        </w:r>
        <w:r w:rsidR="00080645">
          <w:tab/>
          <w:t>65</w:t>
        </w:r>
      </w:hyperlink>
    </w:p>
    <w:p w14:paraId="0061A670" w14:textId="7B40E545" w:rsidR="00D022B1" w:rsidRDefault="001363B4" w:rsidP="00782436">
      <w:pPr>
        <w:pStyle w:val="TOC2"/>
        <w:keepNext/>
        <w:keepLines/>
        <w:tabs>
          <w:tab w:val="left" w:pos="480"/>
          <w:tab w:val="right" w:leader="dot" w:pos="8270"/>
        </w:tabs>
        <w:ind w:left="740" w:hanging="400"/>
        <w:rPr>
          <w:rFonts w:asciiTheme="minorHAnsi" w:hAnsiTheme="minorHAnsi"/>
          <w:sz w:val="22"/>
        </w:rPr>
      </w:pPr>
      <w:hyperlink w:anchor="_Toc256000077" w:history="1">
        <w:r w:rsidR="00080645">
          <w:rPr>
            <w:rStyle w:val="Hyperlink"/>
            <w:rFonts w:eastAsia="Times New Roman"/>
            <w:rtl/>
          </w:rPr>
          <w:t>21.</w:t>
        </w:r>
        <w:r w:rsidR="00080645">
          <w:rPr>
            <w:rFonts w:asciiTheme="minorHAnsi" w:eastAsia="Times New Roman" w:hAnsiTheme="minorHAnsi"/>
            <w:sz w:val="22"/>
            <w:rtl/>
          </w:rPr>
          <w:tab/>
        </w:r>
        <w:r w:rsidR="00080645" w:rsidRPr="00973BC2">
          <w:rPr>
            <w:rStyle w:val="Hyperlink"/>
            <w:rtl/>
          </w:rPr>
          <w:t>שונות</w:t>
        </w:r>
        <w:r w:rsidR="00080645">
          <w:tab/>
          <w:t>65</w:t>
        </w:r>
      </w:hyperlink>
    </w:p>
    <w:p w14:paraId="3D3ABC60" w14:textId="77777777" w:rsidR="00717FE4" w:rsidRPr="00FA1D31" w:rsidRDefault="00224BE1" w:rsidP="00782436">
      <w:pPr>
        <w:pStyle w:val="TOC2"/>
        <w:keepNext/>
        <w:keepLines/>
        <w:ind w:left="740" w:hanging="400"/>
        <w:rPr>
          <w:rStyle w:val="Hyperlink"/>
          <w:rFonts w:ascii="Calibri" w:hAnsi="Calibri" w:cs="Calibri"/>
          <w:color w:val="auto"/>
          <w:u w:val="none"/>
          <w:rtl/>
        </w:rPr>
      </w:pPr>
      <w:r>
        <w:rPr>
          <w:rtl/>
        </w:rPr>
        <w:fldChar w:fldCharType="end"/>
      </w:r>
    </w:p>
    <w:p w14:paraId="115996BB" w14:textId="77777777" w:rsidR="00717FE4" w:rsidRPr="00FA1D31" w:rsidRDefault="00717FE4" w:rsidP="00782436">
      <w:pPr>
        <w:keepNext/>
        <w:keepLines/>
        <w:tabs>
          <w:tab w:val="left" w:pos="504"/>
        </w:tabs>
        <w:spacing w:line="360" w:lineRule="auto"/>
        <w:rPr>
          <w:rFonts w:ascii="Calibri" w:hAnsi="Calibri" w:cs="Calibri"/>
          <w:b/>
          <w:bCs/>
          <w:sz w:val="22"/>
          <w:szCs w:val="22"/>
          <w:rtl/>
        </w:rPr>
      </w:pPr>
    </w:p>
    <w:p w14:paraId="34F83C5B" w14:textId="77777777" w:rsidR="00B01EC3" w:rsidRPr="00E0309B" w:rsidRDefault="00B01EC3" w:rsidP="00782436">
      <w:pPr>
        <w:keepNext/>
        <w:keepLines/>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32304048" w14:textId="77777777" w:rsidR="00B01EC3" w:rsidRPr="00E0309B" w:rsidRDefault="00B01EC3" w:rsidP="00782436">
      <w:pPr>
        <w:keepNext/>
        <w:keepLines/>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01EE01A" w14:textId="77777777" w:rsidR="005E3856" w:rsidRDefault="005E3856" w:rsidP="00782436">
      <w:pPr>
        <w:keepNext/>
        <w:keepLines/>
        <w:rPr>
          <w:sz w:val="36"/>
          <w:szCs w:val="36"/>
          <w:rtl/>
        </w:rPr>
      </w:pPr>
    </w:p>
    <w:p w14:paraId="3B880609" w14:textId="77777777" w:rsidR="00652684" w:rsidRDefault="00652684" w:rsidP="00782436">
      <w:pPr>
        <w:keepNext/>
        <w:keepLines/>
        <w:rPr>
          <w:sz w:val="36"/>
          <w:szCs w:val="36"/>
          <w:rtl/>
        </w:rPr>
      </w:pPr>
    </w:p>
    <w:p w14:paraId="6C5C50C6" w14:textId="77777777" w:rsidR="00652684" w:rsidRPr="005E3856" w:rsidRDefault="00652684" w:rsidP="00782436">
      <w:pPr>
        <w:keepNext/>
        <w:keepLines/>
        <w:rPr>
          <w:sz w:val="36"/>
          <w:szCs w:val="36"/>
          <w:rtl/>
        </w:rPr>
      </w:pPr>
    </w:p>
    <w:p w14:paraId="2C93AB6D" w14:textId="77777777" w:rsidR="005327F4" w:rsidRPr="00B63569" w:rsidRDefault="005327F4" w:rsidP="00782436">
      <w:pPr>
        <w:keepNext/>
        <w:keepLines/>
        <w:rPr>
          <w:sz w:val="28"/>
          <w:szCs w:val="28"/>
          <w:rtl/>
        </w:rPr>
      </w:pPr>
    </w:p>
    <w:p w14:paraId="382432DD" w14:textId="77777777" w:rsidR="005327F4" w:rsidRPr="00B63569" w:rsidRDefault="005327F4" w:rsidP="00782436">
      <w:pPr>
        <w:keepNext/>
        <w:keepLines/>
        <w:rPr>
          <w:sz w:val="36"/>
          <w:szCs w:val="36"/>
          <w:rtl/>
        </w:rPr>
      </w:pPr>
    </w:p>
    <w:p w14:paraId="5FC01FF3" w14:textId="77777777" w:rsidR="005327F4" w:rsidRPr="00B63569" w:rsidRDefault="005327F4" w:rsidP="00782436">
      <w:pPr>
        <w:keepNext/>
        <w:keepLines/>
        <w:tabs>
          <w:tab w:val="left" w:pos="504"/>
        </w:tabs>
        <w:spacing w:line="360" w:lineRule="auto"/>
        <w:rPr>
          <w:b/>
          <w:bCs/>
          <w:sz w:val="22"/>
          <w:szCs w:val="22"/>
          <w:rtl/>
        </w:rPr>
      </w:pPr>
    </w:p>
    <w:p w14:paraId="68969B0C" w14:textId="77777777" w:rsidR="005D0A83" w:rsidRDefault="005D0A83" w:rsidP="00782436">
      <w:pPr>
        <w:keepNext/>
        <w:keepLines/>
        <w:rPr>
          <w:rtl/>
        </w:rPr>
      </w:pPr>
    </w:p>
    <w:p w14:paraId="74C6F92B" w14:textId="77777777" w:rsidR="005D0A83" w:rsidRDefault="005D0A83" w:rsidP="00782436">
      <w:pPr>
        <w:keepNext/>
        <w:keepLines/>
        <w:rPr>
          <w:rtl/>
        </w:rPr>
      </w:pPr>
    </w:p>
    <w:p w14:paraId="7E1171DB" w14:textId="77777777" w:rsidR="003E1B25" w:rsidRDefault="003E1B25" w:rsidP="00782436">
      <w:pPr>
        <w:pStyle w:val="afffffff9"/>
        <w:rPr>
          <w:rtl/>
        </w:rPr>
      </w:pPr>
      <w:bookmarkStart w:id="25" w:name="_Toc256000041"/>
      <w:bookmarkStart w:id="26" w:name="_Toc32477896"/>
      <w:bookmarkStart w:id="27" w:name="_Toc173823717"/>
      <w:bookmarkStart w:id="28" w:name="_Toc173825525"/>
    </w:p>
    <w:p w14:paraId="13A790BA" w14:textId="77777777" w:rsidR="003E1B25" w:rsidRDefault="003E1B25" w:rsidP="00782436">
      <w:pPr>
        <w:pStyle w:val="afffffff9"/>
        <w:rPr>
          <w:rtl/>
        </w:rPr>
      </w:pPr>
    </w:p>
    <w:p w14:paraId="1051D059" w14:textId="30BE67F9" w:rsidR="002A3E64" w:rsidRPr="001868B7" w:rsidRDefault="00224BE1" w:rsidP="00782436">
      <w:pPr>
        <w:pStyle w:val="afffffff9"/>
        <w:rPr>
          <w:rtl/>
        </w:rPr>
      </w:pPr>
      <w:r w:rsidRPr="001868B7">
        <w:rPr>
          <w:rtl/>
        </w:rPr>
        <w:t>פרק א'- הליך המכרז</w:t>
      </w:r>
      <w:bookmarkEnd w:id="25"/>
      <w:bookmarkEnd w:id="26"/>
      <w:bookmarkEnd w:id="27"/>
      <w:bookmarkEnd w:id="28"/>
    </w:p>
    <w:p w14:paraId="2DB2A533" w14:textId="77777777" w:rsidR="005D0A83" w:rsidRDefault="005D0A83" w:rsidP="00782436">
      <w:pPr>
        <w:keepNext/>
        <w:keepLines/>
        <w:rPr>
          <w:rtl/>
        </w:rPr>
      </w:pPr>
    </w:p>
    <w:p w14:paraId="39785837" w14:textId="77777777" w:rsidR="005D0A83" w:rsidRDefault="005D0A83" w:rsidP="00782436">
      <w:pPr>
        <w:keepNext/>
        <w:keepLines/>
        <w:rPr>
          <w:rtl/>
        </w:rPr>
      </w:pPr>
    </w:p>
    <w:p w14:paraId="58DD02C8" w14:textId="77777777" w:rsidR="005D0A83" w:rsidRDefault="005D0A83" w:rsidP="00782436">
      <w:pPr>
        <w:keepNext/>
        <w:keepLines/>
        <w:rPr>
          <w:rtl/>
        </w:rPr>
      </w:pPr>
    </w:p>
    <w:p w14:paraId="31C09377" w14:textId="77777777" w:rsidR="005D0A83" w:rsidRDefault="005D0A83" w:rsidP="00782436">
      <w:pPr>
        <w:keepNext/>
        <w:keepLines/>
        <w:rPr>
          <w:rtl/>
        </w:rPr>
      </w:pPr>
    </w:p>
    <w:p w14:paraId="43E609C8" w14:textId="77777777" w:rsidR="005D0A83" w:rsidRDefault="005D0A83" w:rsidP="00782436">
      <w:pPr>
        <w:keepNext/>
        <w:keepLines/>
        <w:rPr>
          <w:rtl/>
        </w:rPr>
      </w:pPr>
    </w:p>
    <w:p w14:paraId="6B12176B" w14:textId="77777777" w:rsidR="005D0A83" w:rsidRDefault="005D0A83" w:rsidP="00782436">
      <w:pPr>
        <w:keepNext/>
        <w:keepLines/>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301954F0" w14:textId="77777777" w:rsidR="005735BB" w:rsidRDefault="00224BE1" w:rsidP="00782436">
      <w:pPr>
        <w:pStyle w:val="1fe"/>
        <w:rPr>
          <w:rtl/>
        </w:rPr>
      </w:pPr>
      <w:bookmarkStart w:id="29" w:name="_Toc256000042"/>
      <w:r>
        <w:rPr>
          <w:rtl/>
        </w:rPr>
        <w:lastRenderedPageBreak/>
        <w:t>עקרונות המכרז</w:t>
      </w:r>
      <w:bookmarkEnd w:id="29"/>
    </w:p>
    <w:p w14:paraId="56DC58C6" w14:textId="32149085" w:rsidR="00D022B1" w:rsidRDefault="00224BE1" w:rsidP="00782436">
      <w:pPr>
        <w:pStyle w:val="2-0"/>
        <w:keepNext/>
        <w:keepLines/>
        <w:rPr>
          <w:rtl/>
        </w:rPr>
      </w:pPr>
      <w:r>
        <w:rPr>
          <w:rStyle w:val="restricted-editing-exception"/>
          <w:rtl/>
        </w:rPr>
        <w:t xml:space="preserve">מכרז זה הוא מכרז </w:t>
      </w:r>
      <w:r>
        <w:rPr>
          <w:rStyle w:val="not-editable"/>
          <w:rtl/>
        </w:rPr>
        <w:t>פומבי</w:t>
      </w:r>
      <w:r>
        <w:rPr>
          <w:rtl/>
        </w:rPr>
        <w:t xml:space="preserve"> </w:t>
      </w:r>
      <w:r w:rsidR="00F00279">
        <w:rPr>
          <w:rStyle w:val="restricted-editing-exception"/>
          <w:rFonts w:hint="cs"/>
          <w:rtl/>
        </w:rPr>
        <w:t xml:space="preserve">דו שלבי </w:t>
      </w:r>
      <w:r>
        <w:rPr>
          <w:rStyle w:val="restricted-editing-exception"/>
          <w:rtl/>
        </w:rPr>
        <w:t xml:space="preserve">הנערך בהתאם לחוק חובת המכרזים, התשנ"ב-1992 </w:t>
      </w:r>
      <w:r>
        <w:rPr>
          <w:rStyle w:val="restricted-editing-exception"/>
          <w:b/>
          <w:bCs/>
          <w:rtl/>
        </w:rPr>
        <w:t>(</w:t>
      </w:r>
      <w:r w:rsidR="00B07C64" w:rsidRPr="009D507F">
        <w:rPr>
          <w:rStyle w:val="restricted-editing-exception"/>
          <w:rFonts w:hint="eastAsia"/>
          <w:rtl/>
        </w:rPr>
        <w:t>להלן</w:t>
      </w:r>
      <w:r w:rsidR="00B07C64" w:rsidRPr="009D507F">
        <w:rPr>
          <w:rStyle w:val="restricted-editing-exception"/>
          <w:rtl/>
        </w:rPr>
        <w:t xml:space="preserve"> – </w:t>
      </w:r>
      <w:r>
        <w:rPr>
          <w:rStyle w:val="restricted-editing-exception"/>
          <w:b/>
          <w:bCs/>
          <w:rtl/>
        </w:rPr>
        <w:t xml:space="preserve">"חוק חובת המכרזים") </w:t>
      </w:r>
      <w:r w:rsidR="00637E4A">
        <w:rPr>
          <w:rStyle w:val="restricted-editing-exception"/>
          <w:rtl/>
        </w:rPr>
        <w:t>ו</w:t>
      </w:r>
      <w:r w:rsidR="00637E4A">
        <w:rPr>
          <w:rStyle w:val="restricted-editing-exception"/>
          <w:rFonts w:hint="cs"/>
          <w:rtl/>
        </w:rPr>
        <w:t>לתקנות שהותקנו מכוחו</w:t>
      </w:r>
      <w:r>
        <w:rPr>
          <w:rStyle w:val="restricted-editing-exception"/>
          <w:rtl/>
        </w:rPr>
        <w:t xml:space="preserve">, ובכלל זה תקנות חובת המכרזים, התשנ"ג-1993 </w:t>
      </w:r>
      <w:r>
        <w:rPr>
          <w:rStyle w:val="restricted-editing-exception"/>
          <w:b/>
          <w:bCs/>
          <w:rtl/>
        </w:rPr>
        <w:t>(</w:t>
      </w:r>
      <w:r w:rsidR="00B07C64">
        <w:rPr>
          <w:rStyle w:val="restricted-editing-exception"/>
          <w:rFonts w:hint="cs"/>
          <w:rtl/>
        </w:rPr>
        <w:t xml:space="preserve">להלן – </w:t>
      </w:r>
      <w:r>
        <w:rPr>
          <w:rStyle w:val="restricted-editing-exception"/>
          <w:b/>
          <w:bCs/>
          <w:rtl/>
        </w:rPr>
        <w:t>"תקנות חובת המכרזים")</w:t>
      </w:r>
      <w:r>
        <w:rPr>
          <w:rStyle w:val="restricted-editing-exception"/>
          <w:rtl/>
        </w:rPr>
        <w:t>.</w:t>
      </w:r>
    </w:p>
    <w:p w14:paraId="5E4678BF" w14:textId="31472F89" w:rsidR="00D022B1" w:rsidRDefault="00224BE1" w:rsidP="00782436">
      <w:pPr>
        <w:pStyle w:val="2-0"/>
        <w:keepNext/>
        <w:keepLines/>
        <w:rPr>
          <w:rtl/>
        </w:rPr>
      </w:pPr>
      <w:r>
        <w:rPr>
          <w:rtl/>
        </w:rPr>
        <w:t xml:space="preserve">במסגרת הליך המכרז, </w:t>
      </w:r>
      <w:r w:rsidR="00637E4A">
        <w:rPr>
          <w:rFonts w:hint="cs"/>
          <w:rtl/>
        </w:rPr>
        <w:t xml:space="preserve">מציעים שיגישו </w:t>
      </w:r>
      <w:r>
        <w:rPr>
          <w:rtl/>
        </w:rPr>
        <w:t xml:space="preserve">הצעות </w:t>
      </w:r>
      <w:r w:rsidR="00637E4A">
        <w:rPr>
          <w:rFonts w:hint="cs"/>
          <w:rtl/>
        </w:rPr>
        <w:t>ל</w:t>
      </w:r>
      <w:r>
        <w:rPr>
          <w:rtl/>
        </w:rPr>
        <w:t>מכרז יידרשו לעמוד בתנאי הסף להשתתפות במכרז</w:t>
      </w:r>
      <w:r w:rsidR="00637E4A">
        <w:rPr>
          <w:rFonts w:hint="cs"/>
          <w:rtl/>
        </w:rPr>
        <w:t>,</w:t>
      </w:r>
      <w:r>
        <w:rPr>
          <w:rtl/>
        </w:rPr>
        <w:t xml:space="preserve"> המפורטים </w:t>
      </w:r>
      <w:r w:rsidR="00637E4A">
        <w:rPr>
          <w:rFonts w:hint="cs"/>
          <w:rtl/>
        </w:rPr>
        <w:t>במכרז</w:t>
      </w:r>
      <w:r>
        <w:rPr>
          <w:rtl/>
        </w:rPr>
        <w:t xml:space="preserve">. </w:t>
      </w:r>
      <w:r w:rsidR="00637E4A">
        <w:rPr>
          <w:rFonts w:hint="cs"/>
          <w:rtl/>
        </w:rPr>
        <w:t>המציעים</w:t>
      </w:r>
      <w:r w:rsidR="00637E4A">
        <w:rPr>
          <w:rtl/>
        </w:rPr>
        <w:t xml:space="preserve"> </w:t>
      </w:r>
      <w:r>
        <w:rPr>
          <w:rtl/>
        </w:rPr>
        <w:t>אשר עמדו בתנאי הסף של המכרז, ידורגו בהתאם לאמות המידה המפורטות במכרז.</w:t>
      </w:r>
    </w:p>
    <w:p w14:paraId="509328E7" w14:textId="184EA8D3" w:rsidR="00D022B1" w:rsidRDefault="00224BE1" w:rsidP="00782436">
      <w:pPr>
        <w:pStyle w:val="2-0"/>
        <w:keepNext/>
        <w:keepLines/>
        <w:rPr>
          <w:rtl/>
        </w:rPr>
      </w:pPr>
      <w:r>
        <w:rPr>
          <w:rtl/>
        </w:rPr>
        <w:t xml:space="preserve">בתום הליך המכרז, </w:t>
      </w:r>
      <w:r w:rsidR="00112C3C">
        <w:rPr>
          <w:rtl/>
        </w:rPr>
        <w:t>המערך</w:t>
      </w:r>
      <w:r>
        <w:rPr>
          <w:rtl/>
        </w:rPr>
        <w:t xml:space="preserve"> יכריז על המדורג ראשון כזוכה במכרז ויחתום עימו על הסכם התקשרות, הכל כמפורט להלן.</w:t>
      </w:r>
      <w:r w:rsidR="005E0B6A">
        <w:rPr>
          <w:rFonts w:hint="cs"/>
          <w:rtl/>
        </w:rPr>
        <w:t xml:space="preserve"> ה</w:t>
      </w:r>
      <w:r w:rsidR="006B78D1">
        <w:rPr>
          <w:rFonts w:hint="cs"/>
          <w:rtl/>
        </w:rPr>
        <w:t>מערך</w:t>
      </w:r>
      <w:r w:rsidR="005E0B6A">
        <w:rPr>
          <w:rFonts w:hint="cs"/>
          <w:rtl/>
        </w:rPr>
        <w:t xml:space="preserve"> רשאי לבחור כשירים כמפורט בסעיף </w:t>
      </w:r>
      <w:r w:rsidR="009D507F">
        <w:t>6.3</w:t>
      </w:r>
      <w:r w:rsidR="005E0B6A">
        <w:rPr>
          <w:rFonts w:hint="cs"/>
          <w:rtl/>
        </w:rPr>
        <w:t>.</w:t>
      </w:r>
    </w:p>
    <w:p w14:paraId="389506E0" w14:textId="71589915" w:rsidR="00D022B1" w:rsidRDefault="00224BE1" w:rsidP="00782436">
      <w:pPr>
        <w:pStyle w:val="2-0"/>
        <w:keepNext/>
        <w:keepLines/>
        <w:rPr>
          <w:rtl/>
        </w:rPr>
      </w:pPr>
      <w:r>
        <w:rPr>
          <w:rtl/>
        </w:rPr>
        <w:t xml:space="preserve">המכרז יתנהל בהתאם לדין, ולפי כללי המכרז המפורטים במסמכי המכרז </w:t>
      </w:r>
      <w:r w:rsidR="007E7DDC">
        <w:rPr>
          <w:rFonts w:hint="cs"/>
          <w:rtl/>
        </w:rPr>
        <w:t>ש</w:t>
      </w:r>
      <w:r>
        <w:rPr>
          <w:rtl/>
        </w:rPr>
        <w:t>להלן.</w:t>
      </w:r>
    </w:p>
    <w:p w14:paraId="48359ADD" w14:textId="77777777" w:rsidR="00D022B1" w:rsidRDefault="00D022B1" w:rsidP="00782436">
      <w:pPr>
        <w:keepNext/>
        <w:keepLines/>
      </w:pPr>
    </w:p>
    <w:p w14:paraId="4B82E1CF" w14:textId="77777777" w:rsidR="002658E9" w:rsidRPr="002B53EA" w:rsidRDefault="00224BE1" w:rsidP="00782436">
      <w:pPr>
        <w:pStyle w:val="1fe"/>
        <w:rPr>
          <w:rtl/>
        </w:rPr>
      </w:pPr>
      <w:bookmarkStart w:id="30" w:name="_Toc256000043"/>
      <w:bookmarkStart w:id="31" w:name="_Toc173823719"/>
      <w:bookmarkStart w:id="32" w:name="_Toc173825527"/>
      <w:r w:rsidRPr="00EC0034">
        <w:rPr>
          <w:rtl/>
        </w:rPr>
        <w:t>תנאי</w:t>
      </w:r>
      <w:r w:rsidR="00035712" w:rsidRPr="00EC0034">
        <w:rPr>
          <w:rFonts w:hint="cs"/>
          <w:rtl/>
        </w:rPr>
        <w:t>ם להשתתפות במכרז</w:t>
      </w:r>
      <w:bookmarkEnd w:id="30"/>
      <w:bookmarkEnd w:id="31"/>
      <w:bookmarkEnd w:id="32"/>
      <w:r w:rsidRPr="00EC0034">
        <w:rPr>
          <w:rtl/>
        </w:rPr>
        <w:t xml:space="preserve"> </w:t>
      </w:r>
    </w:p>
    <w:p w14:paraId="771D8DA6" w14:textId="77777777" w:rsidR="00F43C9A" w:rsidRPr="004B4FA2" w:rsidRDefault="00224BE1" w:rsidP="00782436">
      <w:pPr>
        <w:pStyle w:val="2-"/>
        <w:rPr>
          <w:rtl/>
        </w:rPr>
      </w:pPr>
      <w:bookmarkStart w:id="33" w:name="_Toc43400589"/>
      <w:bookmarkStart w:id="34" w:name="_Toc44931898"/>
      <w:bookmarkStart w:id="35" w:name="_Toc44931985"/>
      <w:r w:rsidRPr="004B4FA2">
        <w:rPr>
          <w:rFonts w:hint="eastAsia"/>
          <w:rtl/>
        </w:rPr>
        <w:t>תנאי</w:t>
      </w:r>
      <w:r w:rsidRPr="004B4FA2">
        <w:rPr>
          <w:rtl/>
        </w:rPr>
        <w:t xml:space="preserve"> סף להשתתפות במכרז</w:t>
      </w:r>
      <w:bookmarkEnd w:id="33"/>
      <w:bookmarkEnd w:id="34"/>
      <w:bookmarkEnd w:id="35"/>
    </w:p>
    <w:p w14:paraId="43D01623" w14:textId="77777777" w:rsidR="00A900DD" w:rsidRPr="00A0392D" w:rsidRDefault="00224BE1" w:rsidP="00782436">
      <w:pPr>
        <w:pStyle w:val="3-"/>
        <w:keepNext/>
        <w:keepLines/>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0EE07DF" w14:textId="77777777" w:rsidR="00F43C9A" w:rsidRPr="00B63569" w:rsidRDefault="00224BE1" w:rsidP="00782436">
      <w:pPr>
        <w:pStyle w:val="3-"/>
        <w:keepNext/>
        <w:keepLines/>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6B0B09B" w14:textId="77777777" w:rsidR="00390B5E" w:rsidRPr="002A3E64" w:rsidRDefault="00224BE1" w:rsidP="00782436">
      <w:pPr>
        <w:pStyle w:val="2-"/>
        <w:rPr>
          <w:rtl/>
        </w:rPr>
      </w:pPr>
      <w:bookmarkStart w:id="36" w:name="_Toc43400590"/>
      <w:bookmarkStart w:id="37" w:name="_Toc44931899"/>
      <w:bookmarkStart w:id="3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6"/>
      <w:bookmarkEnd w:id="37"/>
      <w:bookmarkEnd w:id="38"/>
    </w:p>
    <w:p w14:paraId="237405CC" w14:textId="0FAF42D6" w:rsidR="00F81260" w:rsidRPr="007B01DE" w:rsidRDefault="00224BE1" w:rsidP="00782436">
      <w:pPr>
        <w:pStyle w:val="3-"/>
        <w:keepNext/>
        <w:keepLines/>
        <w:rPr>
          <w:rtl/>
        </w:rPr>
      </w:pPr>
      <w:r>
        <w:rPr>
          <w:rFonts w:hint="cs"/>
          <w:rtl/>
        </w:rPr>
        <w:t xml:space="preserve">אם </w:t>
      </w:r>
      <w:r w:rsidR="004455F2" w:rsidRPr="007B01DE">
        <w:rPr>
          <w:rtl/>
        </w:rPr>
        <w:t>חלה על המציע חובת רישום</w:t>
      </w:r>
      <w:r w:rsidR="000B70FD" w:rsidRPr="007B01DE">
        <w:rPr>
          <w:rtl/>
        </w:rPr>
        <w:t xml:space="preserve"> </w:t>
      </w:r>
      <w:r w:rsidR="00473665">
        <w:rPr>
          <w:rFonts w:hint="eastAsia"/>
          <w:rtl/>
        </w:rPr>
        <w:t>על-פי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350F34A2" w14:textId="64CCEB7D" w:rsidR="00F43C9A" w:rsidRDefault="00224BE1" w:rsidP="00782436">
      <w:pPr>
        <w:pStyle w:val="3-"/>
        <w:keepNext/>
        <w:keepLines/>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2C934CD5" w14:textId="77777777" w:rsidR="00625588" w:rsidRDefault="00224BE1" w:rsidP="00782436">
      <w:pPr>
        <w:pStyle w:val="4-3"/>
        <w:keepNext/>
        <w:keepLines/>
        <w:rPr>
          <w:rtl/>
        </w:rPr>
      </w:pPr>
      <w:r>
        <w:rPr>
          <w:rFonts w:eastAsia="David" w:hint="cs"/>
          <w:b/>
          <w:bCs/>
          <w:rtl/>
        </w:rPr>
        <w:t>העדר חשש לקיומו של מציע כעסק חי</w:t>
      </w:r>
      <w:r w:rsidR="00625588">
        <w:rPr>
          <w:rFonts w:eastAsia="David" w:hint="cs"/>
          <w:b/>
          <w:bCs/>
          <w:rtl/>
        </w:rPr>
        <w:t xml:space="preserve"> - </w:t>
      </w:r>
      <w:r w:rsidR="00625588">
        <w:rPr>
          <w:rFonts w:eastAsia="David"/>
          <w:rtl/>
        </w:rPr>
        <w:t>לא קיים חשש להמשך קיומו של המציע כעסק חי.</w:t>
      </w:r>
    </w:p>
    <w:p w14:paraId="79497DD6" w14:textId="13D97AE5" w:rsidR="00D022B1" w:rsidRDefault="00D022B1" w:rsidP="00782436">
      <w:pPr>
        <w:keepNext/>
        <w:keepLines/>
        <w:rPr>
          <w:rtl/>
        </w:rPr>
      </w:pPr>
    </w:p>
    <w:p w14:paraId="136D7421" w14:textId="77777777" w:rsidR="00390B5E" w:rsidRPr="002A3E64" w:rsidRDefault="00224BE1" w:rsidP="00782436">
      <w:pPr>
        <w:pStyle w:val="2-"/>
        <w:rPr>
          <w:rtl/>
        </w:rPr>
      </w:pPr>
      <w:bookmarkStart w:id="39" w:name="_Toc32477196"/>
      <w:bookmarkStart w:id="40" w:name="_Toc43400591"/>
      <w:bookmarkStart w:id="41" w:name="_Toc44931900"/>
      <w:bookmarkStart w:id="42" w:name="_Toc44931987"/>
      <w:bookmarkEnd w:id="3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0"/>
      <w:bookmarkEnd w:id="41"/>
      <w:bookmarkEnd w:id="42"/>
    </w:p>
    <w:p w14:paraId="690CD35A" w14:textId="4241DB53" w:rsidR="00CC3072" w:rsidRDefault="00224BE1" w:rsidP="00782436">
      <w:pPr>
        <w:pStyle w:val="3-5"/>
        <w:keepNext/>
        <w:keepLines/>
        <w:rPr>
          <w:rtl/>
        </w:rPr>
      </w:pPr>
      <w:r w:rsidRPr="007B01DE">
        <w:rPr>
          <w:rtl/>
        </w:rPr>
        <w:t>המציע</w:t>
      </w:r>
      <w:r w:rsidR="0047693B" w:rsidRPr="007B01DE">
        <w:rPr>
          <w:rtl/>
        </w:rPr>
        <w:t xml:space="preserve"> עומד בתנאים המפורטים </w:t>
      </w:r>
      <w:r w:rsidR="00930A50">
        <w:rPr>
          <w:rtl/>
        </w:rPr>
        <w:t xml:space="preserve">להלן – </w:t>
      </w:r>
    </w:p>
    <w:p w14:paraId="2C151AD5" w14:textId="3E7F6FBB" w:rsidR="00D022B1" w:rsidRDefault="00224BE1" w:rsidP="00782436">
      <w:pPr>
        <w:pStyle w:val="4-3"/>
        <w:keepNext/>
        <w:keepLines/>
        <w:rPr>
          <w:rFonts w:eastAsia="David"/>
          <w:rtl/>
        </w:rPr>
      </w:pPr>
      <w:r w:rsidRPr="009826D2">
        <w:rPr>
          <w:rFonts w:eastAsia="David" w:hint="eastAsia"/>
          <w:u w:val="single"/>
          <w:rtl/>
        </w:rPr>
        <w:t>הסמכת</w:t>
      </w:r>
      <w:r w:rsidRPr="009826D2">
        <w:rPr>
          <w:rFonts w:eastAsia="David"/>
          <w:u w:val="single"/>
          <w:rtl/>
        </w:rPr>
        <w:t xml:space="preserve"> יצרן – שותפות </w:t>
      </w:r>
      <w:r w:rsidRPr="009826D2">
        <w:rPr>
          <w:rFonts w:eastAsia="David"/>
          <w:u w:val="single"/>
        </w:rPr>
        <w:t>Symantec</w:t>
      </w:r>
      <w:r w:rsidR="007E7DDC">
        <w:rPr>
          <w:rFonts w:eastAsia="David" w:hint="cs"/>
          <w:rtl/>
        </w:rPr>
        <w:t xml:space="preserve"> –</w:t>
      </w:r>
    </w:p>
    <w:p w14:paraId="40B32FE0" w14:textId="53BECCEA" w:rsidR="00D022B1" w:rsidRDefault="00224BE1" w:rsidP="00782436">
      <w:pPr>
        <w:pStyle w:val="5-"/>
        <w:keepNext/>
        <w:keepLines/>
        <w:ind w:left="2468" w:hanging="1028"/>
        <w:rPr>
          <w:rFonts w:eastAsia="David"/>
          <w:rtl/>
        </w:rPr>
      </w:pPr>
      <w:r>
        <w:rPr>
          <w:rFonts w:eastAsia="David"/>
          <w:rtl/>
        </w:rPr>
        <w:lastRenderedPageBreak/>
        <w:t xml:space="preserve">במועד האחרון להגשת ההצעות המציע מורשה </w:t>
      </w:r>
      <w:r w:rsidR="00993752">
        <w:rPr>
          <w:rFonts w:eastAsia="David" w:hint="cs"/>
          <w:rtl/>
        </w:rPr>
        <w:t>מטעם</w:t>
      </w:r>
      <w:r>
        <w:rPr>
          <w:rFonts w:eastAsia="David"/>
          <w:rtl/>
        </w:rPr>
        <w:t xml:space="preserve"> </w:t>
      </w:r>
      <w:r w:rsidR="00993752">
        <w:rPr>
          <w:rFonts w:eastAsia="David" w:hint="cs"/>
          <w:rtl/>
        </w:rPr>
        <w:t>ה</w:t>
      </w:r>
      <w:r>
        <w:rPr>
          <w:rFonts w:eastAsia="David"/>
          <w:rtl/>
        </w:rPr>
        <w:t>יצרן</w:t>
      </w:r>
      <w:r w:rsidR="00BE3830">
        <w:rPr>
          <w:rFonts w:eastAsia="David" w:hint="cs"/>
          <w:rtl/>
        </w:rPr>
        <w:t xml:space="preserve"> למכירה, הטמעה ותחזוקה של</w:t>
      </w:r>
      <w:r>
        <w:rPr>
          <w:rFonts w:eastAsia="David"/>
          <w:rtl/>
        </w:rPr>
        <w:t xml:space="preserve"> מוצרי</w:t>
      </w:r>
      <w:r w:rsidR="007F2E28">
        <w:rPr>
          <w:rFonts w:eastAsia="David" w:hint="cs"/>
          <w:rtl/>
        </w:rPr>
        <w:t xml:space="preserve"> אבטחת המידע של</w:t>
      </w:r>
      <w:r>
        <w:rPr>
          <w:rFonts w:eastAsia="David"/>
          <w:rtl/>
        </w:rPr>
        <w:t xml:space="preserve"> </w:t>
      </w:r>
      <w:r>
        <w:rPr>
          <w:rFonts w:eastAsia="David"/>
        </w:rPr>
        <w:t>Symantec</w:t>
      </w:r>
      <w:r>
        <w:rPr>
          <w:rFonts w:eastAsia="David"/>
          <w:rtl/>
        </w:rPr>
        <w:t xml:space="preserve">, ברמת </w:t>
      </w:r>
      <w:r>
        <w:rPr>
          <w:rFonts w:eastAsia="David"/>
        </w:rPr>
        <w:t>Gold</w:t>
      </w:r>
      <w:r>
        <w:rPr>
          <w:rFonts w:eastAsia="David"/>
          <w:rtl/>
        </w:rPr>
        <w:t xml:space="preserve"> (זהב) ומעלה בעל הסמכה למכירה, הטמעה ותחזוקה של מוצרי אבטחת המידע של </w:t>
      </w:r>
      <w:r>
        <w:rPr>
          <w:rFonts w:eastAsia="David"/>
        </w:rPr>
        <w:t>Symantec</w:t>
      </w:r>
      <w:r>
        <w:rPr>
          <w:rFonts w:eastAsia="David"/>
          <w:rtl/>
        </w:rPr>
        <w:t>.</w:t>
      </w:r>
    </w:p>
    <w:p w14:paraId="35407DB1" w14:textId="77777777" w:rsidR="00D022B1" w:rsidRDefault="00224BE1" w:rsidP="00782436">
      <w:pPr>
        <w:pStyle w:val="4-3"/>
        <w:keepNext/>
        <w:keepLines/>
        <w:ind w:left="2468" w:hanging="1028"/>
        <w:rPr>
          <w:rFonts w:eastAsia="David"/>
          <w:rtl/>
        </w:rPr>
      </w:pPr>
      <w:r>
        <w:rPr>
          <w:rFonts w:eastAsia="David"/>
          <w:b/>
          <w:bCs/>
          <w:rtl/>
        </w:rPr>
        <w:t>ניסיון המציע</w:t>
      </w:r>
    </w:p>
    <w:p w14:paraId="0622B690" w14:textId="0E68E702" w:rsidR="00D022B1" w:rsidRDefault="00224BE1" w:rsidP="00782436">
      <w:pPr>
        <w:pStyle w:val="5-"/>
        <w:keepNext/>
        <w:keepLines/>
        <w:rPr>
          <w:rFonts w:eastAsia="David"/>
          <w:rtl/>
        </w:rPr>
      </w:pPr>
      <w:r>
        <w:rPr>
          <w:rFonts w:eastAsia="David"/>
          <w:rtl/>
        </w:rPr>
        <w:t>למציע ניסיון במהלך 5 השנים שקדמו למועד האחרון להגשת הצעות למכרז במתן שירותים עבור 2 לקוחות לפחות</w:t>
      </w:r>
      <w:r w:rsidR="00AE0E40">
        <w:rPr>
          <w:rFonts w:eastAsia="David" w:hint="cs"/>
          <w:rtl/>
        </w:rPr>
        <w:t>,</w:t>
      </w:r>
      <w:r>
        <w:rPr>
          <w:rFonts w:eastAsia="David"/>
          <w:rtl/>
        </w:rPr>
        <w:t xml:space="preserve"> כאשר עבור כל לקוח המציע עמד בכל הרכיבים הבאים במצטבר:</w:t>
      </w:r>
    </w:p>
    <w:p w14:paraId="7CC25BD2" w14:textId="48F925A9" w:rsidR="00D022B1" w:rsidRDefault="00224BE1" w:rsidP="00782436">
      <w:pPr>
        <w:pStyle w:val="6-0"/>
        <w:keepNext/>
        <w:keepLines/>
        <w:rPr>
          <w:rtl/>
        </w:rPr>
      </w:pPr>
      <w:r>
        <w:rPr>
          <w:rtl/>
        </w:rPr>
        <w:t>השירות ניתן במשך 12 חודשים ברציפות לפחות</w:t>
      </w:r>
      <w:r w:rsidR="00E270F3">
        <w:t>;</w:t>
      </w:r>
    </w:p>
    <w:p w14:paraId="47497941" w14:textId="192696F8" w:rsidR="00D022B1" w:rsidRDefault="00224BE1" w:rsidP="00782436">
      <w:pPr>
        <w:pStyle w:val="6-0"/>
        <w:keepNext/>
        <w:keepLines/>
        <w:rPr>
          <w:rtl/>
        </w:rPr>
      </w:pPr>
      <w:r>
        <w:rPr>
          <w:rtl/>
        </w:rPr>
        <w:t>השירות ניתן עבור ארגון המונה 500 עובדים או יותר</w:t>
      </w:r>
      <w:r w:rsidR="00E270F3">
        <w:t>;</w:t>
      </w:r>
    </w:p>
    <w:p w14:paraId="68BD9717" w14:textId="125857CD" w:rsidR="00D022B1" w:rsidRDefault="00224BE1" w:rsidP="00782436">
      <w:pPr>
        <w:pStyle w:val="6-0"/>
        <w:keepNext/>
        <w:keepLines/>
        <w:rPr>
          <w:rtl/>
        </w:rPr>
      </w:pPr>
      <w:r>
        <w:rPr>
          <w:rtl/>
        </w:rPr>
        <w:t xml:space="preserve">השירות כלל לפחות שניים מתוך הרכיבים </w:t>
      </w:r>
      <w:r w:rsidR="00930A50">
        <w:rPr>
          <w:rtl/>
        </w:rPr>
        <w:t xml:space="preserve">להלן – </w:t>
      </w:r>
    </w:p>
    <w:p w14:paraId="4C5A3D73" w14:textId="7F71E5E5" w:rsidR="00D022B1" w:rsidRDefault="00224BE1" w:rsidP="00782436">
      <w:pPr>
        <w:pStyle w:val="7-0"/>
        <w:keepNext/>
        <w:keepLines/>
        <w:rPr>
          <w:rtl/>
        </w:rPr>
      </w:pPr>
      <w:r>
        <w:rPr>
          <w:rtl/>
        </w:rPr>
        <w:t xml:space="preserve">הקמה של פתרונות </w:t>
      </w:r>
      <w:r>
        <w:t>Secure Web Gateway / Proxy / Web Security</w:t>
      </w:r>
      <w:r>
        <w:rPr>
          <w:rtl/>
        </w:rPr>
        <w:t xml:space="preserve">; </w:t>
      </w:r>
    </w:p>
    <w:p w14:paraId="3CF4346D" w14:textId="0F895DA8" w:rsidR="00D022B1" w:rsidRDefault="00224BE1" w:rsidP="00782436">
      <w:pPr>
        <w:pStyle w:val="7-0"/>
        <w:keepNext/>
        <w:keepLines/>
        <w:rPr>
          <w:rtl/>
        </w:rPr>
      </w:pPr>
      <w:r>
        <w:rPr>
          <w:rtl/>
        </w:rPr>
        <w:t xml:space="preserve">תפעול של פתרונות </w:t>
      </w:r>
      <w:r>
        <w:t>Secure Web Gateway / Proxy / Web Security</w:t>
      </w:r>
      <w:r>
        <w:rPr>
          <w:rtl/>
        </w:rPr>
        <w:t xml:space="preserve">; </w:t>
      </w:r>
    </w:p>
    <w:p w14:paraId="7F8C16A8" w14:textId="7347312D" w:rsidR="00D022B1" w:rsidRDefault="00224BE1" w:rsidP="00782436">
      <w:pPr>
        <w:pStyle w:val="7-0"/>
        <w:keepNext/>
        <w:keepLines/>
        <w:rPr>
          <w:rtl/>
        </w:rPr>
      </w:pPr>
      <w:r>
        <w:rPr>
          <w:rtl/>
        </w:rPr>
        <w:t xml:space="preserve">יישום מדיניות גלישה מורכבת הכוללת סינון קטגוריות, הגנה מפני נוזקות, איומי </w:t>
      </w:r>
      <w:r>
        <w:t>Web</w:t>
      </w:r>
      <w:r>
        <w:rPr>
          <w:rtl/>
        </w:rPr>
        <w:t>, הרחקת גלישה</w:t>
      </w:r>
      <w:r w:rsidR="00E270F3">
        <w:t>;</w:t>
      </w:r>
    </w:p>
    <w:p w14:paraId="1B8D4930" w14:textId="4016BC5F" w:rsidR="00D022B1" w:rsidRDefault="00224BE1" w:rsidP="00782436">
      <w:pPr>
        <w:pStyle w:val="4-3"/>
        <w:keepNext/>
        <w:keepLines/>
        <w:rPr>
          <w:rFonts w:eastAsia="David"/>
          <w:rtl/>
        </w:rPr>
      </w:pPr>
      <w:r>
        <w:rPr>
          <w:rFonts w:eastAsia="David"/>
          <w:b/>
          <w:bCs/>
          <w:rtl/>
        </w:rPr>
        <w:t>לקוחות פעילים</w:t>
      </w:r>
    </w:p>
    <w:p w14:paraId="163D7561" w14:textId="77777777" w:rsidR="00D022B1" w:rsidRDefault="00224BE1" w:rsidP="00782436">
      <w:pPr>
        <w:pStyle w:val="5-"/>
        <w:keepNext/>
        <w:keepLines/>
        <w:rPr>
          <w:rFonts w:eastAsia="David"/>
          <w:rtl/>
        </w:rPr>
      </w:pPr>
      <w:r>
        <w:rPr>
          <w:rFonts w:eastAsia="David"/>
          <w:rtl/>
        </w:rPr>
        <w:t xml:space="preserve">במועד האחרון להגשת ההצעות למכרז, למציע לפחות שלושה (3) לקוחות פעילים, להם הוא מספק שירותי תחזוקה ותמיכה שוטפים למוצרי גלישה של </w:t>
      </w:r>
      <w:r>
        <w:rPr>
          <w:rFonts w:eastAsia="David"/>
        </w:rPr>
        <w:t>Symantec</w:t>
      </w:r>
      <w:r>
        <w:rPr>
          <w:rFonts w:eastAsia="David"/>
          <w:rtl/>
        </w:rPr>
        <w:t>, בסביבות ייצור (</w:t>
      </w:r>
      <w:r>
        <w:rPr>
          <w:rFonts w:eastAsia="David"/>
        </w:rPr>
        <w:t>Production</w:t>
      </w:r>
      <w:r>
        <w:rPr>
          <w:rFonts w:eastAsia="David"/>
          <w:rtl/>
        </w:rPr>
        <w:t>) פעילות.</w:t>
      </w:r>
    </w:p>
    <w:p w14:paraId="4ECCD3E4" w14:textId="77777777" w:rsidR="00D022B1" w:rsidRDefault="00224BE1" w:rsidP="00782436">
      <w:pPr>
        <w:pStyle w:val="4-3"/>
        <w:keepNext/>
        <w:keepLines/>
        <w:rPr>
          <w:rFonts w:eastAsia="David"/>
          <w:rtl/>
        </w:rPr>
      </w:pPr>
      <w:r>
        <w:rPr>
          <w:rFonts w:eastAsia="David"/>
          <w:b/>
          <w:bCs/>
          <w:rtl/>
        </w:rPr>
        <w:t>מרכז שירות</w:t>
      </w:r>
    </w:p>
    <w:p w14:paraId="22E9C0E0" w14:textId="245EBD73" w:rsidR="00D022B1" w:rsidRDefault="00224BE1" w:rsidP="00782436">
      <w:pPr>
        <w:pStyle w:val="5-"/>
        <w:keepNext/>
        <w:keepLines/>
        <w:rPr>
          <w:ins w:id="43" w:author="Ziv Yigael" w:date="2026-06-22T14:08:00Z"/>
          <w:rFonts w:eastAsia="David"/>
        </w:rPr>
      </w:pPr>
      <w:r>
        <w:rPr>
          <w:rFonts w:eastAsia="David"/>
          <w:rtl/>
        </w:rPr>
        <w:t>למציע מרכז שירות פעיל (</w:t>
      </w:r>
      <w:r>
        <w:rPr>
          <w:rFonts w:eastAsia="David"/>
        </w:rPr>
        <w:t>NOC</w:t>
      </w:r>
      <w:r>
        <w:rPr>
          <w:rFonts w:eastAsia="David"/>
          <w:rtl/>
        </w:rPr>
        <w:t xml:space="preserve"> או </w:t>
      </w:r>
      <w:r>
        <w:rPr>
          <w:rFonts w:eastAsia="David"/>
        </w:rPr>
        <w:t>SOC</w:t>
      </w:r>
      <w:r>
        <w:rPr>
          <w:rFonts w:eastAsia="David"/>
          <w:rtl/>
        </w:rPr>
        <w:t xml:space="preserve">) הזמין 24 שעות ביממה, 7 ימים בשבוע, המספק תמיכה מרחוק והגעה פיזית לאתר </w:t>
      </w:r>
      <w:r w:rsidR="00782436">
        <w:rPr>
          <w:rFonts w:eastAsia="David" w:hint="cs"/>
          <w:rtl/>
        </w:rPr>
        <w:t>הלקוח</w:t>
      </w:r>
      <w:r>
        <w:rPr>
          <w:rFonts w:eastAsia="David"/>
          <w:rtl/>
        </w:rPr>
        <w:t>.</w:t>
      </w:r>
    </w:p>
    <w:p w14:paraId="5B8C08D4" w14:textId="450AAEED" w:rsidR="00F53712" w:rsidRDefault="00F53712" w:rsidP="00684C22">
      <w:pPr>
        <w:pStyle w:val="5-"/>
        <w:keepNext/>
        <w:keepLines/>
        <w:numPr>
          <w:ilvl w:val="0"/>
          <w:numId w:val="0"/>
        </w:numPr>
        <w:ind w:left="2232"/>
        <w:rPr>
          <w:rFonts w:eastAsia="David"/>
        </w:rPr>
      </w:pPr>
      <w:ins w:id="44" w:author="Ziv Yigael" w:date="2026-06-22T14:08:00Z">
        <w:r>
          <w:rPr>
            <w:rFonts w:eastAsia="David" w:hint="cs"/>
            <w:rtl/>
          </w:rPr>
          <w:t>יובהר כי לצורך ה</w:t>
        </w:r>
        <w:r w:rsidR="002060EE">
          <w:rPr>
            <w:rFonts w:eastAsia="David" w:hint="cs"/>
            <w:rtl/>
          </w:rPr>
          <w:t xml:space="preserve">וכחת עמידה בתנאי סף 4.3.1.4 בלבד </w:t>
        </w:r>
        <w:r w:rsidRPr="00F53712">
          <w:rPr>
            <w:rFonts w:eastAsia="David"/>
            <w:rtl/>
          </w:rPr>
          <w:t>ניתן יהיה להסתמך על</w:t>
        </w:r>
      </w:ins>
      <w:ins w:id="45" w:author="Ziv Yigael" w:date="2026-06-23T14:14:00Z">
        <w:r w:rsidR="00DF0B80">
          <w:rPr>
            <w:rFonts w:eastAsia="David" w:hint="cs"/>
            <w:rtl/>
          </w:rPr>
          <w:t xml:space="preserve"> </w:t>
        </w:r>
        <w:r w:rsidR="00BE3ACD" w:rsidRPr="00BE3ACD">
          <w:rPr>
            <w:rFonts w:eastAsia="David"/>
            <w:rtl/>
          </w:rPr>
          <w:t>ניסיון של חברת בת של המציע שהיא בשליטתו המלאה או לחילופין ניסיון של חברת אם של המציע המחזיקה בשליטה מלאה במציע.</w:t>
        </w:r>
      </w:ins>
    </w:p>
    <w:p w14:paraId="553362C0" w14:textId="77777777" w:rsidR="00336044" w:rsidRPr="00336044" w:rsidRDefault="00336044" w:rsidP="00782436">
      <w:pPr>
        <w:pStyle w:val="2-"/>
        <w:rPr>
          <w:rFonts w:eastAsia="David"/>
          <w:rtl/>
        </w:rPr>
      </w:pPr>
      <w:r w:rsidRPr="00336044">
        <w:rPr>
          <w:rFonts w:eastAsia="David"/>
          <w:rtl/>
        </w:rPr>
        <w:t xml:space="preserve">ערבות הצעה - תנאי לבדיקת האיכות </w:t>
      </w:r>
    </w:p>
    <w:p w14:paraId="2F6041C2" w14:textId="6C6AD11D" w:rsidR="00336044" w:rsidRPr="00336044" w:rsidRDefault="00336044" w:rsidP="00782436">
      <w:pPr>
        <w:pStyle w:val="4-"/>
        <w:keepNext/>
        <w:keepLines/>
        <w:rPr>
          <w:rFonts w:eastAsia="David"/>
          <w:b w:val="0"/>
          <w:bCs w:val="0"/>
          <w:rtl/>
        </w:rPr>
      </w:pPr>
      <w:r w:rsidRPr="00336044">
        <w:rPr>
          <w:rFonts w:eastAsia="David"/>
          <w:b w:val="0"/>
          <w:bCs w:val="0"/>
          <w:rtl/>
        </w:rPr>
        <w:lastRenderedPageBreak/>
        <w:t xml:space="preserve">כל מציע שהגיש הצעה, יידרש להגיש ערבות הצעה אוטונומית ובלתי מותנית כבטוחה לקיום הצעתו במכרז בסך של </w:t>
      </w:r>
      <w:r w:rsidR="004B428D" w:rsidRPr="003E1B25">
        <w:rPr>
          <w:rFonts w:eastAsia="David" w:hint="cs"/>
          <w:b w:val="0"/>
          <w:bCs w:val="0"/>
          <w:rtl/>
        </w:rPr>
        <w:t>250</w:t>
      </w:r>
      <w:r w:rsidRPr="003E1B25">
        <w:rPr>
          <w:rFonts w:eastAsia="David"/>
          <w:b w:val="0"/>
          <w:bCs w:val="0"/>
          <w:rtl/>
        </w:rPr>
        <w:t>,000</w:t>
      </w:r>
      <w:r w:rsidRPr="00336044">
        <w:rPr>
          <w:rFonts w:eastAsia="David"/>
          <w:b w:val="0"/>
          <w:bCs w:val="0"/>
          <w:rtl/>
        </w:rPr>
        <w:t xml:space="preserve"> ₪, תוך </w:t>
      </w:r>
      <w:r w:rsidR="00920445">
        <w:rPr>
          <w:rFonts w:eastAsia="David" w:hint="cs"/>
          <w:b w:val="0"/>
          <w:bCs w:val="0"/>
          <w:rtl/>
        </w:rPr>
        <w:t>7</w:t>
      </w:r>
      <w:r w:rsidRPr="00336044">
        <w:rPr>
          <w:rFonts w:eastAsia="David"/>
          <w:b w:val="0"/>
          <w:bCs w:val="0"/>
          <w:rtl/>
        </w:rPr>
        <w:t xml:space="preserve"> ימי עבודה מיום קבלת דרישה מעורך המכרז. </w:t>
      </w:r>
    </w:p>
    <w:p w14:paraId="1AC7796F" w14:textId="77777777" w:rsidR="00336044" w:rsidRPr="00336044" w:rsidRDefault="00336044" w:rsidP="00782436">
      <w:pPr>
        <w:pStyle w:val="4-"/>
        <w:keepNext/>
        <w:keepLines/>
        <w:rPr>
          <w:rFonts w:eastAsia="David"/>
          <w:b w:val="0"/>
          <w:bCs w:val="0"/>
          <w:rtl/>
        </w:rPr>
      </w:pPr>
      <w:r w:rsidRPr="00336044">
        <w:rPr>
          <w:rFonts w:eastAsia="David"/>
          <w:b w:val="0"/>
          <w:bCs w:val="0"/>
          <w:rtl/>
        </w:rPr>
        <w:t>הגשת הערבות תהיה תנאי מקדים לבדיקת ההצעה. אין להגיש ערבות כחלק מההצעה אלא רק לאחר קבלת דרישה בדואר אלקטרוני מעורך המכרז המאשרת את הגשת ההצעה ומפרטת את קוד הערבות ותוקף הערבות הנדרשים.</w:t>
      </w:r>
    </w:p>
    <w:p w14:paraId="718A5583" w14:textId="77777777" w:rsidR="00336044" w:rsidRPr="004B428D" w:rsidRDefault="00336044" w:rsidP="00782436">
      <w:pPr>
        <w:pStyle w:val="4-"/>
        <w:keepNext/>
        <w:keepLines/>
        <w:rPr>
          <w:rFonts w:eastAsia="David"/>
          <w:b w:val="0"/>
          <w:bCs w:val="0"/>
          <w:rtl/>
        </w:rPr>
      </w:pPr>
      <w:r w:rsidRPr="004B428D">
        <w:rPr>
          <w:rFonts w:eastAsia="David"/>
          <w:b w:val="0"/>
          <w:bCs w:val="0"/>
          <w:rtl/>
        </w:rPr>
        <w:t>תוקפה של הערבות יפורט בדרישת עורך המכרז להגשתה, ויהיה 90 יום ממועד ממועד יצירת דרישת הערבות, למשרד שמורה הזכות לדרוש הארכת ערבות הצעה בתקופות נוספות בהתאם לשיקול דעתו.</w:t>
      </w:r>
    </w:p>
    <w:p w14:paraId="7C990C31" w14:textId="638B4387" w:rsidR="00D022B1" w:rsidRPr="00782436" w:rsidRDefault="00336044" w:rsidP="00782436">
      <w:pPr>
        <w:pStyle w:val="4-"/>
        <w:keepNext/>
        <w:keepLines/>
        <w:rPr>
          <w:rFonts w:eastAsia="David"/>
          <w:b w:val="0"/>
          <w:bCs w:val="0"/>
          <w:rtl/>
        </w:rPr>
        <w:sectPr w:rsidR="00D022B1" w:rsidRPr="00782436" w:rsidSect="00654526">
          <w:pgSz w:w="11906" w:h="16838" w:code="9"/>
          <w:pgMar w:top="1616" w:right="1826" w:bottom="1440" w:left="1800" w:header="709" w:footer="709" w:gutter="0"/>
          <w:cols w:space="708"/>
          <w:titlePg/>
          <w:bidi/>
          <w:rtlGutter/>
          <w:docGrid w:linePitch="360"/>
        </w:sectPr>
      </w:pPr>
      <w:r w:rsidRPr="004B428D">
        <w:rPr>
          <w:rFonts w:eastAsia="David"/>
          <w:b w:val="0"/>
          <w:bCs w:val="0"/>
          <w:rtl/>
        </w:rPr>
        <w:t xml:space="preserve">הערבות תהיה דיגיטלית ותונפק ממנפיק ערבות מורשה, בהתאם לנוסח המופיע כנספח "תדפיס ערבות דיגיטלית" להוראת תכ"ם 7.3.3 "ערבויות וביטחונות" ועל פי ההוראות המפורטות בהוראה זו. להנחיות אודות הגשת ערבות דיגיטלית ראה: </w:t>
      </w:r>
      <w:r w:rsidRPr="004B428D">
        <w:rPr>
          <w:rFonts w:eastAsia="David"/>
          <w:b w:val="0"/>
          <w:bCs w:val="0"/>
        </w:rPr>
        <w:t>https://govextra.gov.il/digital-guarantee/homepage</w:t>
      </w:r>
      <w:r w:rsidRPr="004B428D">
        <w:rPr>
          <w:rFonts w:eastAsia="David"/>
          <w:b w:val="0"/>
          <w:bCs w:val="0"/>
          <w:rtl/>
        </w:rPr>
        <w:t>/</w:t>
      </w:r>
    </w:p>
    <w:p w14:paraId="1675A432" w14:textId="77777777" w:rsidR="00391993" w:rsidRPr="00EC0034" w:rsidRDefault="00224BE1" w:rsidP="00782436">
      <w:pPr>
        <w:pStyle w:val="1fe"/>
        <w:rPr>
          <w:rtl/>
        </w:rPr>
      </w:pPr>
      <w:bookmarkStart w:id="46" w:name="_Toc256000044"/>
      <w:bookmarkStart w:id="47" w:name="_Toc173823720"/>
      <w:bookmarkStart w:id="48" w:name="_Toc173825528"/>
      <w:r w:rsidRPr="00EC0034">
        <w:rPr>
          <w:rFonts w:hint="cs"/>
          <w:rtl/>
        </w:rPr>
        <w:lastRenderedPageBreak/>
        <w:t>ניקוד ה</w:t>
      </w:r>
      <w:r w:rsidR="008E27B7" w:rsidRPr="00EC0034">
        <w:rPr>
          <w:rFonts w:hint="cs"/>
          <w:rtl/>
        </w:rPr>
        <w:t>הצעות</w:t>
      </w:r>
      <w:bookmarkEnd w:id="46"/>
      <w:bookmarkEnd w:id="47"/>
      <w:bookmarkEnd w:id="48"/>
    </w:p>
    <w:p w14:paraId="3A28D753" w14:textId="77777777" w:rsidR="00C10C50" w:rsidRPr="002A3E64" w:rsidRDefault="00224BE1" w:rsidP="00782436">
      <w:pPr>
        <w:pStyle w:val="2-"/>
        <w:rPr>
          <w:rtl/>
        </w:rPr>
      </w:pPr>
      <w:bookmarkStart w:id="49" w:name="_Toc43400593"/>
      <w:bookmarkStart w:id="50" w:name="_Toc44931902"/>
      <w:bookmarkStart w:id="51" w:name="_Toc44931989"/>
      <w:bookmarkStart w:id="52"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9"/>
      <w:bookmarkEnd w:id="50"/>
      <w:bookmarkEnd w:id="51"/>
    </w:p>
    <w:p w14:paraId="4BD957BB" w14:textId="77777777" w:rsidR="00C10C50" w:rsidRPr="007B01DE" w:rsidRDefault="00224BE1" w:rsidP="00782436">
      <w:pPr>
        <w:pStyle w:val="3-"/>
        <w:keepNext/>
        <w:keepLines/>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C076CD5" w14:textId="77777777" w:rsidR="00C10C50" w:rsidRPr="002D1D37" w:rsidRDefault="00224BE1" w:rsidP="00782436">
      <w:pPr>
        <w:pStyle w:val="4-3"/>
        <w:keepNext/>
        <w:keepLines/>
        <w:rPr>
          <w:rtl/>
        </w:rPr>
      </w:pPr>
      <w:bookmarkStart w:id="53" w:name="show_MishkalIchut"/>
      <w:r w:rsidRPr="002D1D37">
        <w:rPr>
          <w:rtl/>
        </w:rPr>
        <w:t>איכות –</w:t>
      </w:r>
      <w:bookmarkStart w:id="54" w:name="MishkalIchut"/>
      <w:r w:rsidR="00E451C7">
        <w:rPr>
          <w:rFonts w:hint="cs"/>
          <w:rtl/>
        </w:rPr>
        <w:t>60</w:t>
      </w:r>
      <w:bookmarkEnd w:id="54"/>
      <w:r w:rsidRPr="002D1D37">
        <w:rPr>
          <w:rtl/>
        </w:rPr>
        <w:t>%</w:t>
      </w:r>
      <w:r w:rsidRPr="002D1D37">
        <w:rPr>
          <w:rFonts w:hint="cs"/>
          <w:rtl/>
        </w:rPr>
        <w:t>;</w:t>
      </w:r>
      <w:r w:rsidRPr="002D1D37">
        <w:rPr>
          <w:rtl/>
        </w:rPr>
        <w:t xml:space="preserve"> </w:t>
      </w:r>
      <w:bookmarkEnd w:id="53"/>
    </w:p>
    <w:p w14:paraId="73E727A7" w14:textId="3AEA9908" w:rsidR="00C10C50" w:rsidRDefault="00224BE1" w:rsidP="00782436">
      <w:pPr>
        <w:pStyle w:val="4-3"/>
        <w:keepNext/>
        <w:keepLines/>
        <w:rPr>
          <w:rtl/>
        </w:rPr>
      </w:pPr>
      <w:bookmarkStart w:id="55" w:name="show_MishkalMechir"/>
      <w:r w:rsidRPr="002D1D37">
        <w:rPr>
          <w:rFonts w:hint="cs"/>
          <w:rtl/>
        </w:rPr>
        <w:t>מחיר</w:t>
      </w:r>
      <w:r w:rsidRPr="002D1D37">
        <w:rPr>
          <w:rtl/>
        </w:rPr>
        <w:t xml:space="preserve"> –</w:t>
      </w:r>
      <w:bookmarkStart w:id="56" w:name="MishkalMechir"/>
      <w:r w:rsidR="00E451C7">
        <w:rPr>
          <w:rFonts w:hint="cs"/>
          <w:rtl/>
        </w:rPr>
        <w:t>40</w:t>
      </w:r>
      <w:bookmarkEnd w:id="56"/>
      <w:r w:rsidRPr="002D1D37">
        <w:rPr>
          <w:rtl/>
        </w:rPr>
        <w:t>%</w:t>
      </w:r>
      <w:r w:rsidR="00E270F3">
        <w:t>;</w:t>
      </w:r>
      <w:bookmarkEnd w:id="55"/>
    </w:p>
    <w:p w14:paraId="05E930AD" w14:textId="77777777" w:rsidR="0091559C" w:rsidRDefault="00224BE1" w:rsidP="00782436">
      <w:pPr>
        <w:pStyle w:val="2-"/>
        <w:rPr>
          <w:rtl/>
        </w:rPr>
      </w:pPr>
      <w:bookmarkStart w:id="57" w:name="show_isMarkivIchut_1"/>
      <w:r>
        <w:rPr>
          <w:rFonts w:hint="cs"/>
          <w:rtl/>
        </w:rPr>
        <w:t>מדדי איכות</w:t>
      </w:r>
    </w:p>
    <w:p w14:paraId="5DFD0BD4" w14:textId="77777777" w:rsidR="0091559C" w:rsidRDefault="00224BE1" w:rsidP="00782436">
      <w:pPr>
        <w:pStyle w:val="3-"/>
        <w:keepNext/>
        <w:keepLines/>
      </w:pPr>
      <w:bookmarkStart w:id="58" w:name="show_TavhinTBL"/>
      <w:r w:rsidRPr="00A706B5">
        <w:rPr>
          <w:rtl/>
        </w:rPr>
        <w:t>הערכת איכות ההצעות תיעש</w:t>
      </w:r>
      <w:r w:rsidRPr="00A706B5">
        <w:rPr>
          <w:rFonts w:hint="cs"/>
          <w:rtl/>
        </w:rPr>
        <w:t>ה</w:t>
      </w:r>
      <w:r w:rsidRPr="00A706B5">
        <w:rPr>
          <w:rtl/>
        </w:rPr>
        <w:t xml:space="preserve"> לפי המשקלות הבאים: </w:t>
      </w:r>
    </w:p>
    <w:tbl>
      <w:tblPr>
        <w:tblpPr w:leftFromText="180" w:rightFromText="180" w:vertAnchor="text" w:tblpY="1"/>
        <w:tblOverlap w:val="never"/>
        <w:bidiVisual/>
        <w:tblW w:w="5000" w:type="pc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562"/>
        <w:gridCol w:w="1830"/>
        <w:gridCol w:w="5276"/>
        <w:gridCol w:w="596"/>
      </w:tblGrid>
      <w:tr w:rsidR="00D022B1" w14:paraId="6C135788" w14:textId="77777777" w:rsidTr="00821778">
        <w:trPr>
          <w:tblHeader/>
        </w:trPr>
        <w:tc>
          <w:tcPr>
            <w:tcW w:w="3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BB9995" w14:textId="1E833EC7" w:rsidR="00D022B1" w:rsidRDefault="00224BE1" w:rsidP="009A6B2E">
            <w:pPr>
              <w:keepNext/>
              <w:keepLines/>
              <w:rPr>
                <w:rFonts w:eastAsia="David"/>
                <w:b/>
                <w:bCs/>
                <w:caps w:val="0"/>
                <w:color w:val="000000"/>
                <w:rtl/>
              </w:rPr>
            </w:pPr>
            <w:r>
              <w:rPr>
                <w:rFonts w:eastAsia="David"/>
                <w:b/>
                <w:bCs/>
                <w:caps w:val="0"/>
                <w:color w:val="000000"/>
                <w:rtl/>
              </w:rPr>
              <w:t xml:space="preserve"># </w:t>
            </w:r>
            <w:r w:rsidR="00227E73">
              <w:rPr>
                <w:rFonts w:eastAsia="David" w:hint="cs"/>
                <w:b/>
                <w:bCs/>
                <w:caps w:val="0"/>
                <w:color w:val="000000"/>
                <w:rtl/>
              </w:rPr>
              <w:t>מספר</w:t>
            </w:r>
          </w:p>
        </w:tc>
        <w:tc>
          <w:tcPr>
            <w:tcW w:w="11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FFD39A" w14:textId="77777777" w:rsidR="00D022B1" w:rsidRDefault="00224BE1" w:rsidP="009A6B2E">
            <w:pPr>
              <w:keepNext/>
              <w:keepLines/>
              <w:rPr>
                <w:rFonts w:eastAsia="David"/>
                <w:b/>
                <w:bCs/>
                <w:caps w:val="0"/>
                <w:color w:val="000000"/>
                <w:rtl/>
              </w:rPr>
            </w:pPr>
            <w:r>
              <w:rPr>
                <w:rFonts w:eastAsia="David"/>
                <w:b/>
                <w:bCs/>
                <w:caps w:val="0"/>
                <w:color w:val="000000"/>
                <w:rtl/>
              </w:rPr>
              <w:t>תיאור מדד</w:t>
            </w:r>
          </w:p>
        </w:tc>
        <w:tc>
          <w:tcPr>
            <w:tcW w:w="32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65990D" w14:textId="77777777" w:rsidR="00D022B1" w:rsidRDefault="00224BE1" w:rsidP="009A6B2E">
            <w:pPr>
              <w:keepNext/>
              <w:keepLines/>
              <w:rPr>
                <w:rFonts w:eastAsia="David"/>
                <w:b/>
                <w:bCs/>
                <w:caps w:val="0"/>
                <w:color w:val="000000"/>
                <w:rtl/>
              </w:rPr>
            </w:pPr>
            <w:r>
              <w:rPr>
                <w:rFonts w:eastAsia="David"/>
                <w:b/>
                <w:bCs/>
                <w:caps w:val="0"/>
                <w:color w:val="000000"/>
                <w:rtl/>
              </w:rPr>
              <w:t>צורת חישוב</w:t>
            </w:r>
          </w:p>
        </w:tc>
        <w:tc>
          <w:tcPr>
            <w:tcW w:w="3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AD8D53" w14:textId="77777777" w:rsidR="00D022B1" w:rsidRDefault="00224BE1" w:rsidP="009A6B2E">
            <w:pPr>
              <w:keepNext/>
              <w:keepLines/>
              <w:rPr>
                <w:rFonts w:eastAsia="David"/>
                <w:b/>
                <w:bCs/>
                <w:caps w:val="0"/>
                <w:color w:val="000000"/>
                <w:rtl/>
              </w:rPr>
            </w:pPr>
            <w:r>
              <w:rPr>
                <w:rFonts w:eastAsia="David"/>
                <w:b/>
                <w:bCs/>
                <w:caps w:val="0"/>
                <w:color w:val="000000"/>
                <w:rtl/>
              </w:rPr>
              <w:t>משקל</w:t>
            </w:r>
          </w:p>
        </w:tc>
      </w:tr>
      <w:tr w:rsidR="00D022B1" w:rsidRPr="001E10A6" w14:paraId="0794BC9C" w14:textId="77777777" w:rsidTr="00821778">
        <w:tc>
          <w:tcPr>
            <w:tcW w:w="3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1D7AD0F" w14:textId="1450425F" w:rsidR="00D022B1" w:rsidRPr="001E10A6" w:rsidRDefault="009A6B2E" w:rsidP="009A6B2E">
            <w:pPr>
              <w:keepNext/>
              <w:keepLines/>
              <w:rPr>
                <w:rFonts w:eastAsia="David"/>
                <w:caps w:val="0"/>
                <w:color w:val="000000"/>
                <w:rtl/>
              </w:rPr>
            </w:pPr>
            <w:r>
              <w:rPr>
                <w:rFonts w:eastAsia="David" w:hint="cs"/>
                <w:caps w:val="0"/>
                <w:color w:val="000000"/>
                <w:rtl/>
              </w:rPr>
              <w:t>1</w:t>
            </w:r>
          </w:p>
        </w:tc>
        <w:tc>
          <w:tcPr>
            <w:tcW w:w="11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170278" w14:textId="77777777" w:rsidR="00D022B1" w:rsidRPr="001E10A6" w:rsidRDefault="00224BE1" w:rsidP="009A6B2E">
            <w:pPr>
              <w:keepNext/>
              <w:keepLines/>
              <w:rPr>
                <w:rFonts w:eastAsia="David"/>
                <w:caps w:val="0"/>
                <w:color w:val="000000"/>
                <w:rtl/>
              </w:rPr>
            </w:pPr>
            <w:r w:rsidRPr="001E10A6">
              <w:rPr>
                <w:rFonts w:eastAsia="David"/>
                <w:caps w:val="0"/>
                <w:color w:val="000000"/>
                <w:rtl/>
              </w:rPr>
              <w:t xml:space="preserve">רמת הסמכת היצרן מטעם </w:t>
            </w:r>
            <w:r w:rsidRPr="001E10A6">
              <w:rPr>
                <w:rFonts w:eastAsia="David"/>
                <w:caps w:val="0"/>
                <w:color w:val="000000"/>
              </w:rPr>
              <w:t>Symantec</w:t>
            </w:r>
          </w:p>
        </w:tc>
        <w:tc>
          <w:tcPr>
            <w:tcW w:w="32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C6B6B2" w14:textId="135EE723" w:rsidR="00D022B1" w:rsidRPr="001E10A6" w:rsidRDefault="00224BE1" w:rsidP="009A6B2E">
            <w:pPr>
              <w:keepNext/>
              <w:keepLines/>
              <w:rPr>
                <w:rFonts w:eastAsia="David"/>
                <w:caps w:val="0"/>
                <w:color w:val="000000"/>
                <w:rtl/>
              </w:rPr>
            </w:pPr>
            <w:r w:rsidRPr="001E10A6">
              <w:rPr>
                <w:rFonts w:eastAsia="David"/>
                <w:caps w:val="0"/>
                <w:color w:val="000000"/>
                <w:rtl/>
              </w:rPr>
              <w:t>רמת הסמכה פלטינום</w:t>
            </w:r>
          </w:p>
        </w:tc>
        <w:tc>
          <w:tcPr>
            <w:tcW w:w="3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5BA34D" w14:textId="77777777" w:rsidR="00D022B1" w:rsidRPr="001E10A6" w:rsidRDefault="00224BE1" w:rsidP="009A6B2E">
            <w:pPr>
              <w:keepNext/>
              <w:keepLines/>
              <w:rPr>
                <w:rFonts w:eastAsia="David"/>
                <w:caps w:val="0"/>
                <w:color w:val="000000"/>
              </w:rPr>
            </w:pPr>
            <w:r w:rsidRPr="001E10A6">
              <w:rPr>
                <w:rFonts w:eastAsia="David"/>
                <w:caps w:val="0"/>
                <w:color w:val="000000"/>
              </w:rPr>
              <w:t>10%</w:t>
            </w:r>
          </w:p>
        </w:tc>
      </w:tr>
      <w:tr w:rsidR="00D022B1" w:rsidRPr="001E10A6" w14:paraId="1927E660" w14:textId="77777777" w:rsidTr="00821778">
        <w:tc>
          <w:tcPr>
            <w:tcW w:w="3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01454E8" w14:textId="52CF44BB" w:rsidR="00D022B1" w:rsidRPr="001E10A6" w:rsidRDefault="009A6B2E" w:rsidP="009A6B2E">
            <w:pPr>
              <w:keepNext/>
              <w:keepLines/>
              <w:rPr>
                <w:rFonts w:eastAsia="David"/>
                <w:caps w:val="0"/>
                <w:color w:val="000000"/>
              </w:rPr>
            </w:pPr>
            <w:r>
              <w:rPr>
                <w:rFonts w:eastAsia="David"/>
                <w:caps w:val="0"/>
                <w:color w:val="000000"/>
              </w:rPr>
              <w:t>2</w:t>
            </w:r>
          </w:p>
        </w:tc>
        <w:tc>
          <w:tcPr>
            <w:tcW w:w="11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0A36E0" w14:textId="77777777" w:rsidR="00D022B1" w:rsidRPr="001E10A6" w:rsidRDefault="00224BE1" w:rsidP="009A6B2E">
            <w:pPr>
              <w:keepNext/>
              <w:keepLines/>
              <w:rPr>
                <w:rFonts w:eastAsia="David"/>
                <w:caps w:val="0"/>
                <w:color w:val="000000"/>
                <w:rtl/>
              </w:rPr>
            </w:pPr>
            <w:r w:rsidRPr="001E10A6">
              <w:rPr>
                <w:rFonts w:eastAsia="David"/>
                <w:caps w:val="0"/>
                <w:color w:val="000000"/>
                <w:rtl/>
              </w:rPr>
              <w:t>ניסיון המציע בהטמעת המוצר בארגונים</w:t>
            </w:r>
          </w:p>
        </w:tc>
        <w:tc>
          <w:tcPr>
            <w:tcW w:w="32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E80D1C" w14:textId="5082E01B" w:rsidR="00D022B1" w:rsidRPr="001E10A6" w:rsidRDefault="00224BE1" w:rsidP="009A6B2E">
            <w:pPr>
              <w:keepNext/>
              <w:keepLines/>
              <w:rPr>
                <w:rFonts w:eastAsia="David"/>
                <w:caps w:val="0"/>
                <w:color w:val="000000"/>
                <w:rtl/>
              </w:rPr>
            </w:pPr>
            <w:r w:rsidRPr="001E10A6">
              <w:rPr>
                <w:rFonts w:eastAsia="David"/>
                <w:caps w:val="0"/>
                <w:color w:val="000000"/>
                <w:rtl/>
              </w:rPr>
              <w:t>עבור כל לקוח נוסף</w:t>
            </w:r>
            <w:r w:rsidR="004A2263" w:rsidRPr="001E10A6">
              <w:rPr>
                <w:rFonts w:eastAsia="David" w:hint="cs"/>
                <w:caps w:val="0"/>
                <w:color w:val="000000"/>
                <w:rtl/>
              </w:rPr>
              <w:t>, מעבר לשני לקוחות,</w:t>
            </w:r>
            <w:r w:rsidRPr="001E10A6">
              <w:rPr>
                <w:rFonts w:eastAsia="David"/>
                <w:caps w:val="0"/>
                <w:color w:val="000000"/>
                <w:rtl/>
              </w:rPr>
              <w:t xml:space="preserve"> העומד בתנאי הסף </w:t>
            </w:r>
            <w:r w:rsidR="00F22011" w:rsidRPr="001E10A6">
              <w:rPr>
                <w:rFonts w:eastAsia="David"/>
                <w:caps w:val="0"/>
                <w:color w:val="000000"/>
                <w:rtl/>
              </w:rPr>
              <w:t>4.3.1.2.1</w:t>
            </w:r>
            <w:r w:rsidRPr="001E10A6">
              <w:rPr>
                <w:rFonts w:eastAsia="David"/>
                <w:caps w:val="0"/>
                <w:color w:val="000000"/>
                <w:rtl/>
              </w:rPr>
              <w:t xml:space="preserve"> עבורו הוטמע המוצר ובלבד שהמוצר משמש את הלקוח במועד האחרון להגשת הצעות למכרז זה, יינתנו 5 נק</w:t>
            </w:r>
            <w:r w:rsidR="00227E73" w:rsidRPr="001E10A6">
              <w:rPr>
                <w:rFonts w:eastAsia="David" w:hint="cs"/>
                <w:caps w:val="0"/>
                <w:color w:val="000000"/>
                <w:rtl/>
              </w:rPr>
              <w:t>ודות</w:t>
            </w:r>
            <w:r w:rsidRPr="001E10A6">
              <w:rPr>
                <w:rFonts w:eastAsia="David"/>
                <w:caps w:val="0"/>
                <w:color w:val="000000"/>
                <w:rtl/>
              </w:rPr>
              <w:t xml:space="preserve"> ועד לסה"כ של 20 נקודות</w:t>
            </w:r>
          </w:p>
        </w:tc>
        <w:tc>
          <w:tcPr>
            <w:tcW w:w="3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4BCDEE" w14:textId="77777777" w:rsidR="00D022B1" w:rsidRPr="001E10A6" w:rsidRDefault="00224BE1" w:rsidP="009A6B2E">
            <w:pPr>
              <w:keepNext/>
              <w:keepLines/>
              <w:rPr>
                <w:rFonts w:eastAsia="David"/>
                <w:caps w:val="0"/>
                <w:color w:val="000000"/>
              </w:rPr>
            </w:pPr>
            <w:r w:rsidRPr="001E10A6">
              <w:rPr>
                <w:rFonts w:eastAsia="David"/>
                <w:caps w:val="0"/>
                <w:color w:val="000000"/>
              </w:rPr>
              <w:t>20%</w:t>
            </w:r>
          </w:p>
        </w:tc>
      </w:tr>
      <w:tr w:rsidR="00D022B1" w14:paraId="328007EC" w14:textId="77777777" w:rsidTr="00821778">
        <w:tc>
          <w:tcPr>
            <w:tcW w:w="3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ABDAC38" w14:textId="55F943E3" w:rsidR="00D022B1" w:rsidRDefault="009A6B2E" w:rsidP="009A6B2E">
            <w:pPr>
              <w:keepNext/>
              <w:keepLines/>
              <w:rPr>
                <w:rFonts w:eastAsia="David"/>
                <w:caps w:val="0"/>
                <w:color w:val="000000"/>
              </w:rPr>
            </w:pPr>
            <w:r>
              <w:rPr>
                <w:rFonts w:eastAsia="David"/>
                <w:caps w:val="0"/>
                <w:color w:val="000000"/>
              </w:rPr>
              <w:t>3</w:t>
            </w:r>
          </w:p>
        </w:tc>
        <w:tc>
          <w:tcPr>
            <w:tcW w:w="11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84B4CA" w14:textId="77777777" w:rsidR="00D022B1" w:rsidRDefault="00224BE1" w:rsidP="009A6B2E">
            <w:pPr>
              <w:keepNext/>
              <w:keepLines/>
              <w:rPr>
                <w:rFonts w:eastAsia="David"/>
                <w:caps w:val="0"/>
                <w:color w:val="000000"/>
                <w:rtl/>
              </w:rPr>
            </w:pPr>
            <w:r>
              <w:rPr>
                <w:rFonts w:eastAsia="David"/>
                <w:caps w:val="0"/>
                <w:color w:val="000000"/>
                <w:rtl/>
              </w:rPr>
              <w:t>ניסיון המציע בהטמעת המוצר עבור גופים ציבוריים</w:t>
            </w:r>
          </w:p>
        </w:tc>
        <w:tc>
          <w:tcPr>
            <w:tcW w:w="32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0A0B8D" w14:textId="002E8523" w:rsidR="00F22011" w:rsidRDefault="00224BE1" w:rsidP="009A6B2E">
            <w:pPr>
              <w:keepNext/>
              <w:keepLines/>
              <w:rPr>
                <w:rFonts w:eastAsia="David"/>
                <w:caps w:val="0"/>
                <w:color w:val="000000"/>
                <w:rtl/>
              </w:rPr>
            </w:pPr>
            <w:r>
              <w:rPr>
                <w:rFonts w:eastAsia="David"/>
                <w:caps w:val="0"/>
                <w:color w:val="000000"/>
                <w:rtl/>
              </w:rPr>
              <w:t xml:space="preserve">עבור כל לקוח העונה על הגדרת "גוף ציבורי" כמפורט להלן העומד בתנאי הסף </w:t>
            </w:r>
            <w:r w:rsidR="00F22011">
              <w:rPr>
                <w:rFonts w:eastAsia="David" w:hint="cs"/>
                <w:caps w:val="0"/>
                <w:color w:val="000000"/>
                <w:rtl/>
              </w:rPr>
              <w:t>4.3.1.2.1</w:t>
            </w:r>
            <w:r>
              <w:rPr>
                <w:rFonts w:eastAsia="David"/>
                <w:caps w:val="0"/>
                <w:color w:val="000000"/>
                <w:rtl/>
              </w:rPr>
              <w:t xml:space="preserve"> עבורו הוטמע המוצר ובלבד שהמוצר משמש את הלקוח במועד האחרון להגשת הצעות למכרז, יינתנו </w:t>
            </w:r>
            <w:r w:rsidR="003535BE">
              <w:rPr>
                <w:rFonts w:eastAsia="David" w:hint="cs"/>
                <w:caps w:val="0"/>
                <w:color w:val="000000"/>
                <w:rtl/>
              </w:rPr>
              <w:t>10</w:t>
            </w:r>
            <w:r w:rsidR="003535BE">
              <w:rPr>
                <w:rFonts w:eastAsia="David"/>
                <w:caps w:val="0"/>
                <w:color w:val="000000"/>
                <w:rtl/>
              </w:rPr>
              <w:t xml:space="preserve"> </w:t>
            </w:r>
            <w:r>
              <w:rPr>
                <w:rFonts w:eastAsia="David"/>
                <w:caps w:val="0"/>
                <w:color w:val="000000"/>
                <w:rtl/>
              </w:rPr>
              <w:t xml:space="preserve">נק' ועד לסה"כ של </w:t>
            </w:r>
            <w:r w:rsidR="003535BE">
              <w:rPr>
                <w:rFonts w:eastAsia="David" w:hint="cs"/>
                <w:caps w:val="0"/>
                <w:color w:val="000000"/>
                <w:rtl/>
              </w:rPr>
              <w:t>2</w:t>
            </w:r>
            <w:r w:rsidR="003535BE">
              <w:rPr>
                <w:rFonts w:eastAsia="David"/>
                <w:caps w:val="0"/>
                <w:color w:val="000000"/>
                <w:rtl/>
              </w:rPr>
              <w:t xml:space="preserve">0 </w:t>
            </w:r>
            <w:r>
              <w:rPr>
                <w:rFonts w:eastAsia="David"/>
                <w:caps w:val="0"/>
                <w:color w:val="000000"/>
                <w:rtl/>
              </w:rPr>
              <w:t xml:space="preserve">נקודות </w:t>
            </w:r>
            <w:r w:rsidR="00A70343">
              <w:rPr>
                <w:rFonts w:eastAsia="David" w:hint="cs"/>
                <w:caps w:val="0"/>
                <w:color w:val="000000"/>
                <w:rtl/>
              </w:rPr>
              <w:t>(ניקוד עבור רכיב זה יכול שיהיה גם עבור גופים שהוצגו במדד איכות 3)</w:t>
            </w:r>
          </w:p>
          <w:p w14:paraId="68C84AB8" w14:textId="77777777" w:rsidR="00F22011" w:rsidRDefault="00F22011" w:rsidP="009A6B2E">
            <w:pPr>
              <w:keepNext/>
              <w:keepLines/>
              <w:rPr>
                <w:rFonts w:eastAsia="David"/>
                <w:caps w:val="0"/>
                <w:color w:val="000000"/>
                <w:rtl/>
              </w:rPr>
            </w:pPr>
          </w:p>
          <w:p w14:paraId="03187810" w14:textId="69F582B0" w:rsidR="00D022B1" w:rsidRDefault="00224BE1" w:rsidP="009A6B2E">
            <w:pPr>
              <w:keepNext/>
              <w:keepLines/>
              <w:rPr>
                <w:rFonts w:eastAsia="David"/>
                <w:caps w:val="0"/>
                <w:color w:val="000000"/>
                <w:rtl/>
              </w:rPr>
            </w:pPr>
            <w:r>
              <w:rPr>
                <w:rFonts w:eastAsia="David"/>
                <w:caps w:val="0"/>
                <w:color w:val="000000"/>
                <w:rtl/>
              </w:rPr>
              <w:t xml:space="preserve">"גוף ציבורי" לעניין רכיב זה: משרד ממשלתי, רשות ממשלתית, תאגיד שהוקם </w:t>
            </w:r>
            <w:r w:rsidR="00473665">
              <w:rPr>
                <w:rFonts w:eastAsia="David"/>
                <w:caps w:val="0"/>
                <w:color w:val="000000"/>
                <w:rtl/>
              </w:rPr>
              <w:t>על-פי</w:t>
            </w:r>
            <w:r>
              <w:rPr>
                <w:rFonts w:eastAsia="David"/>
                <w:caps w:val="0"/>
                <w:color w:val="000000"/>
                <w:rtl/>
              </w:rPr>
              <w:t xml:space="preserve"> חוק, קופות חולים, </w:t>
            </w:r>
            <w:r w:rsidR="00501E24">
              <w:rPr>
                <w:rFonts w:eastAsia="David" w:hint="cs"/>
                <w:caps w:val="0"/>
                <w:color w:val="000000"/>
                <w:rtl/>
              </w:rPr>
              <w:t>ר</w:t>
            </w:r>
            <w:r w:rsidR="00501E24" w:rsidRPr="00501E24">
              <w:rPr>
                <w:rFonts w:eastAsia="David"/>
                <w:caps w:val="0"/>
                <w:color w:val="000000"/>
                <w:rtl/>
              </w:rPr>
              <w:t>שות  מקומית, מועצה מקומית</w:t>
            </w:r>
            <w:r w:rsidR="00501E24">
              <w:rPr>
                <w:rFonts w:eastAsia="David" w:hint="cs"/>
                <w:caps w:val="0"/>
                <w:color w:val="000000"/>
                <w:rtl/>
              </w:rPr>
              <w:t xml:space="preserve"> </w:t>
            </w:r>
            <w:r w:rsidR="00501E24" w:rsidRPr="00501E24">
              <w:rPr>
                <w:rFonts w:eastAsia="David"/>
                <w:caps w:val="0"/>
                <w:color w:val="000000"/>
                <w:rtl/>
              </w:rPr>
              <w:t>/</w:t>
            </w:r>
            <w:r w:rsidR="00501E24">
              <w:rPr>
                <w:rFonts w:eastAsia="David" w:hint="cs"/>
                <w:caps w:val="0"/>
                <w:color w:val="000000"/>
                <w:rtl/>
              </w:rPr>
              <w:t xml:space="preserve"> </w:t>
            </w:r>
            <w:r w:rsidR="00501E24" w:rsidRPr="00501E24">
              <w:rPr>
                <w:rFonts w:eastAsia="David"/>
                <w:caps w:val="0"/>
                <w:color w:val="000000"/>
                <w:rtl/>
              </w:rPr>
              <w:t xml:space="preserve">מועצה אזורית, לרבות תאגידים </w:t>
            </w:r>
            <w:proofErr w:type="spellStart"/>
            <w:r w:rsidR="00501E24" w:rsidRPr="00501E24">
              <w:rPr>
                <w:rFonts w:eastAsia="David"/>
                <w:caps w:val="0"/>
                <w:color w:val="000000"/>
                <w:rtl/>
              </w:rPr>
              <w:t>שלהן,</w:t>
            </w:r>
            <w:r w:rsidR="00501E24">
              <w:rPr>
                <w:rFonts w:eastAsia="David" w:hint="cs"/>
                <w:caps w:val="0"/>
                <w:color w:val="000000"/>
                <w:rtl/>
              </w:rPr>
              <w:t>מוסד</w:t>
            </w:r>
            <w:proofErr w:type="spellEnd"/>
            <w:r>
              <w:rPr>
                <w:rFonts w:eastAsia="David"/>
                <w:caps w:val="0"/>
                <w:color w:val="000000"/>
                <w:rtl/>
              </w:rPr>
              <w:t xml:space="preserve"> אקדמי, בית חולים. </w:t>
            </w:r>
          </w:p>
        </w:tc>
        <w:tc>
          <w:tcPr>
            <w:tcW w:w="3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C2A6A6" w14:textId="1389B87D" w:rsidR="00D022B1" w:rsidRDefault="003535BE" w:rsidP="009A6B2E">
            <w:pPr>
              <w:keepNext/>
              <w:keepLines/>
              <w:rPr>
                <w:rFonts w:eastAsia="David"/>
                <w:caps w:val="0"/>
                <w:color w:val="000000"/>
              </w:rPr>
            </w:pPr>
            <w:r>
              <w:rPr>
                <w:rFonts w:eastAsia="David"/>
                <w:caps w:val="0"/>
                <w:color w:val="000000"/>
              </w:rPr>
              <w:t>20</w:t>
            </w:r>
            <w:r w:rsidR="00224BE1">
              <w:rPr>
                <w:rFonts w:eastAsia="David"/>
                <w:caps w:val="0"/>
                <w:color w:val="000000"/>
              </w:rPr>
              <w:t>%</w:t>
            </w:r>
          </w:p>
        </w:tc>
      </w:tr>
      <w:tr w:rsidR="00D022B1" w14:paraId="19FA92B7" w14:textId="77777777" w:rsidTr="00821778">
        <w:tc>
          <w:tcPr>
            <w:tcW w:w="3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BCBC80" w14:textId="3CEC6042" w:rsidR="00D022B1" w:rsidRDefault="009A6B2E" w:rsidP="009A6B2E">
            <w:pPr>
              <w:keepNext/>
              <w:keepLines/>
              <w:rPr>
                <w:rFonts w:eastAsia="David"/>
                <w:caps w:val="0"/>
                <w:color w:val="000000"/>
              </w:rPr>
            </w:pPr>
            <w:r>
              <w:rPr>
                <w:rFonts w:eastAsia="David"/>
                <w:caps w:val="0"/>
                <w:color w:val="000000"/>
              </w:rPr>
              <w:t>4</w:t>
            </w:r>
          </w:p>
        </w:tc>
        <w:tc>
          <w:tcPr>
            <w:tcW w:w="11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987D8E" w14:textId="77777777" w:rsidR="00D022B1" w:rsidRDefault="00224BE1" w:rsidP="009A6B2E">
            <w:pPr>
              <w:keepNext/>
              <w:keepLines/>
              <w:rPr>
                <w:rFonts w:eastAsia="David"/>
                <w:caps w:val="0"/>
                <w:color w:val="000000"/>
                <w:rtl/>
              </w:rPr>
            </w:pPr>
            <w:r>
              <w:rPr>
                <w:rFonts w:eastAsia="David"/>
                <w:caps w:val="0"/>
                <w:color w:val="000000"/>
                <w:rtl/>
              </w:rPr>
              <w:t xml:space="preserve">הסמכות מטעם </w:t>
            </w:r>
            <w:proofErr w:type="spellStart"/>
            <w:r>
              <w:rPr>
                <w:rFonts w:eastAsia="David"/>
                <w:caps w:val="0"/>
                <w:color w:val="000000"/>
              </w:rPr>
              <w:t>symantec</w:t>
            </w:r>
            <w:proofErr w:type="spellEnd"/>
          </w:p>
        </w:tc>
        <w:tc>
          <w:tcPr>
            <w:tcW w:w="32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15583A" w14:textId="7B97CA8C" w:rsidR="00D022B1" w:rsidRDefault="00224BE1" w:rsidP="009A6B2E">
            <w:pPr>
              <w:keepNext/>
              <w:keepLines/>
              <w:rPr>
                <w:rFonts w:eastAsia="David"/>
                <w:caps w:val="0"/>
                <w:color w:val="000000"/>
                <w:rtl/>
              </w:rPr>
            </w:pPr>
            <w:r>
              <w:rPr>
                <w:rFonts w:eastAsia="David"/>
                <w:caps w:val="0"/>
                <w:color w:val="000000"/>
                <w:rtl/>
              </w:rPr>
              <w:t>ל</w:t>
            </w:r>
            <w:r w:rsidR="00662950">
              <w:rPr>
                <w:rFonts w:eastAsia="David" w:hint="cs"/>
                <w:caps w:val="0"/>
                <w:color w:val="000000"/>
                <w:rtl/>
              </w:rPr>
              <w:t xml:space="preserve"> - </w:t>
            </w:r>
            <w:r w:rsidR="00662950">
              <w:rPr>
                <w:rFonts w:eastAsia="David"/>
                <w:caps w:val="0"/>
                <w:color w:val="000000"/>
              </w:rPr>
              <w:t>PS</w:t>
            </w:r>
            <w:r>
              <w:rPr>
                <w:rFonts w:eastAsia="David"/>
                <w:caps w:val="0"/>
                <w:color w:val="000000"/>
                <w:rtl/>
              </w:rPr>
              <w:t xml:space="preserve"> הסמכה של </w:t>
            </w:r>
            <w:r>
              <w:rPr>
                <w:rFonts w:eastAsia="David"/>
                <w:caps w:val="0"/>
                <w:color w:val="000000"/>
              </w:rPr>
              <w:t>Symantec</w:t>
            </w:r>
            <w:r>
              <w:rPr>
                <w:rFonts w:eastAsia="David"/>
                <w:caps w:val="0"/>
                <w:color w:val="000000"/>
                <w:rtl/>
              </w:rPr>
              <w:t xml:space="preserve"> כגון </w:t>
            </w:r>
            <w:r>
              <w:rPr>
                <w:rFonts w:eastAsia="David"/>
                <w:caps w:val="0"/>
                <w:color w:val="000000"/>
              </w:rPr>
              <w:t>Broadcom Knights</w:t>
            </w:r>
            <w:r>
              <w:rPr>
                <w:rFonts w:eastAsia="David"/>
                <w:caps w:val="0"/>
                <w:color w:val="000000"/>
                <w:rtl/>
              </w:rPr>
              <w:t xml:space="preserve"> . על כל הסמכה רשמית מטעם </w:t>
            </w:r>
            <w:r>
              <w:rPr>
                <w:rFonts w:eastAsia="David"/>
                <w:caps w:val="0"/>
                <w:color w:val="000000"/>
              </w:rPr>
              <w:t>Symantec</w:t>
            </w:r>
            <w:r>
              <w:rPr>
                <w:rFonts w:eastAsia="David"/>
                <w:caps w:val="0"/>
                <w:color w:val="000000"/>
                <w:rtl/>
              </w:rPr>
              <w:t xml:space="preserve"> יקבל המציע 10 נק' ועד מקסימום </w:t>
            </w:r>
            <w:r w:rsidR="003535BE">
              <w:rPr>
                <w:rFonts w:eastAsia="David" w:hint="cs"/>
                <w:caps w:val="0"/>
                <w:color w:val="000000"/>
                <w:rtl/>
              </w:rPr>
              <w:t>2</w:t>
            </w:r>
            <w:r w:rsidR="003535BE">
              <w:rPr>
                <w:rFonts w:eastAsia="David"/>
                <w:caps w:val="0"/>
                <w:color w:val="000000"/>
                <w:rtl/>
              </w:rPr>
              <w:t xml:space="preserve">0 </w:t>
            </w:r>
            <w:r>
              <w:rPr>
                <w:rFonts w:eastAsia="David"/>
                <w:caps w:val="0"/>
                <w:color w:val="000000"/>
                <w:rtl/>
              </w:rPr>
              <w:t>נק</w:t>
            </w:r>
            <w:r w:rsidR="00227E73">
              <w:rPr>
                <w:rFonts w:eastAsia="David" w:hint="cs"/>
                <w:caps w:val="0"/>
                <w:color w:val="000000"/>
                <w:rtl/>
              </w:rPr>
              <w:t>ודות</w:t>
            </w:r>
          </w:p>
        </w:tc>
        <w:tc>
          <w:tcPr>
            <w:tcW w:w="3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E65FEB" w14:textId="094261C9" w:rsidR="00D022B1" w:rsidRDefault="003535BE" w:rsidP="009A6B2E">
            <w:pPr>
              <w:keepNext/>
              <w:keepLines/>
              <w:rPr>
                <w:rFonts w:eastAsia="David"/>
                <w:caps w:val="0"/>
                <w:color w:val="000000"/>
              </w:rPr>
            </w:pPr>
            <w:r>
              <w:rPr>
                <w:rFonts w:eastAsia="David"/>
                <w:caps w:val="0"/>
                <w:color w:val="000000"/>
              </w:rPr>
              <w:t>20</w:t>
            </w:r>
            <w:r w:rsidR="00224BE1">
              <w:rPr>
                <w:rFonts w:eastAsia="David"/>
                <w:caps w:val="0"/>
                <w:color w:val="000000"/>
              </w:rPr>
              <w:t>%</w:t>
            </w:r>
          </w:p>
        </w:tc>
      </w:tr>
      <w:tr w:rsidR="009A6B2E" w14:paraId="0D9B98DA" w14:textId="77777777" w:rsidTr="00821778">
        <w:tc>
          <w:tcPr>
            <w:tcW w:w="3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09CA75E" w14:textId="1344371F" w:rsidR="009A6B2E" w:rsidRDefault="009A6B2E" w:rsidP="009A6B2E">
            <w:pPr>
              <w:keepNext/>
              <w:keepLines/>
              <w:rPr>
                <w:rFonts w:eastAsia="David"/>
                <w:caps w:val="0"/>
                <w:color w:val="000000"/>
                <w:rtl/>
              </w:rPr>
            </w:pPr>
            <w:r>
              <w:rPr>
                <w:rFonts w:eastAsia="David" w:hint="cs"/>
                <w:caps w:val="0"/>
                <w:color w:val="000000"/>
                <w:rtl/>
              </w:rPr>
              <w:t>5</w:t>
            </w:r>
          </w:p>
        </w:tc>
        <w:tc>
          <w:tcPr>
            <w:tcW w:w="11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4CD8423" w14:textId="04A72610" w:rsidR="009A6B2E" w:rsidRDefault="009A6B2E" w:rsidP="009A6B2E">
            <w:pPr>
              <w:keepNext/>
              <w:keepLines/>
              <w:rPr>
                <w:rFonts w:eastAsia="David"/>
                <w:caps w:val="0"/>
                <w:color w:val="000000"/>
                <w:rtl/>
              </w:rPr>
            </w:pPr>
            <w:r w:rsidRPr="001E10A6">
              <w:rPr>
                <w:rFonts w:eastAsia="David"/>
                <w:caps w:val="0"/>
                <w:color w:val="000000"/>
                <w:rtl/>
              </w:rPr>
              <w:t>ראיון</w:t>
            </w:r>
          </w:p>
        </w:tc>
        <w:tc>
          <w:tcPr>
            <w:tcW w:w="32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B6BD874" w14:textId="77777777" w:rsidR="009A6B2E" w:rsidRPr="001E10A6" w:rsidRDefault="009A6B2E" w:rsidP="009A6B2E">
            <w:pPr>
              <w:keepNext/>
              <w:keepLines/>
              <w:spacing w:after="240"/>
              <w:rPr>
                <w:rFonts w:eastAsia="David"/>
                <w:caps w:val="0"/>
                <w:color w:val="000000"/>
                <w:rtl/>
              </w:rPr>
            </w:pPr>
            <w:r w:rsidRPr="001E10A6">
              <w:rPr>
                <w:rFonts w:eastAsia="David"/>
                <w:caps w:val="0"/>
                <w:color w:val="000000"/>
                <w:rtl/>
              </w:rPr>
              <w:t xml:space="preserve">במסגרת הראיון תבחן ההתאמה של המציע לדרישות המכרז </w:t>
            </w:r>
            <w:proofErr w:type="spellStart"/>
            <w:r w:rsidRPr="001E10A6">
              <w:rPr>
                <w:rFonts w:eastAsia="David"/>
                <w:caps w:val="0"/>
                <w:color w:val="000000"/>
                <w:rtl/>
              </w:rPr>
              <w:t>ויכולתיו</w:t>
            </w:r>
            <w:proofErr w:type="spellEnd"/>
            <w:r w:rsidRPr="001E10A6">
              <w:rPr>
                <w:rFonts w:eastAsia="David"/>
                <w:caps w:val="0"/>
                <w:color w:val="000000"/>
                <w:rtl/>
              </w:rPr>
              <w:t xml:space="preserve"> וידיעותיו המקצועיות, כמו כן ישמש הראיון להתרשמות כללית מהמציע.</w:t>
            </w:r>
          </w:p>
          <w:p w14:paraId="135BAD2A" w14:textId="77777777" w:rsidR="009A6B2E" w:rsidRPr="001E10A6" w:rsidRDefault="009A6B2E" w:rsidP="009A6B2E">
            <w:pPr>
              <w:keepNext/>
              <w:keepLines/>
              <w:spacing w:before="240"/>
              <w:rPr>
                <w:rFonts w:eastAsia="David"/>
                <w:caps w:val="0"/>
                <w:color w:val="000000"/>
                <w:rtl/>
              </w:rPr>
            </w:pPr>
            <w:r w:rsidRPr="001E10A6">
              <w:rPr>
                <w:rFonts w:eastAsia="David"/>
                <w:caps w:val="0"/>
                <w:color w:val="000000"/>
                <w:rtl/>
              </w:rPr>
              <w:t xml:space="preserve">התרשמות בראיון מצוות התמיכה ונציגי ה </w:t>
            </w:r>
            <w:r w:rsidRPr="001E10A6">
              <w:rPr>
                <w:rFonts w:eastAsia="David"/>
                <w:caps w:val="0"/>
                <w:color w:val="000000"/>
              </w:rPr>
              <w:t>PS</w:t>
            </w:r>
            <w:r w:rsidRPr="001E10A6">
              <w:rPr>
                <w:rFonts w:eastAsia="David"/>
                <w:caps w:val="0"/>
                <w:color w:val="000000"/>
                <w:rtl/>
              </w:rPr>
              <w:t xml:space="preserve"> המוסמכים על-פי הרכיבים הבאים (עד </w:t>
            </w:r>
            <w:r w:rsidRPr="001E10A6">
              <w:rPr>
                <w:rFonts w:eastAsia="David" w:hint="cs"/>
                <w:caps w:val="0"/>
                <w:color w:val="000000"/>
                <w:rtl/>
              </w:rPr>
              <w:t>6</w:t>
            </w:r>
            <w:r w:rsidRPr="001E10A6">
              <w:rPr>
                <w:rFonts w:eastAsia="David"/>
                <w:caps w:val="0"/>
                <w:color w:val="000000"/>
                <w:rtl/>
              </w:rPr>
              <w:t xml:space="preserve"> נק</w:t>
            </w:r>
            <w:r w:rsidRPr="001E10A6">
              <w:rPr>
                <w:rFonts w:eastAsia="David" w:hint="cs"/>
                <w:caps w:val="0"/>
                <w:color w:val="000000"/>
                <w:rtl/>
              </w:rPr>
              <w:t>ודות</w:t>
            </w:r>
            <w:r w:rsidRPr="001E10A6">
              <w:rPr>
                <w:rFonts w:eastAsia="David"/>
                <w:caps w:val="0"/>
                <w:color w:val="000000"/>
                <w:rtl/>
              </w:rPr>
              <w:t xml:space="preserve"> לכל רכיב):</w:t>
            </w:r>
          </w:p>
          <w:p w14:paraId="3F0EE1A0" w14:textId="77777777" w:rsidR="009A6B2E" w:rsidRPr="001E10A6" w:rsidRDefault="009A6B2E" w:rsidP="009A6B2E">
            <w:pPr>
              <w:keepNext/>
              <w:keepLines/>
              <w:spacing w:before="240"/>
              <w:rPr>
                <w:rFonts w:eastAsia="David"/>
                <w:caps w:val="0"/>
                <w:color w:val="000000"/>
                <w:rtl/>
              </w:rPr>
            </w:pPr>
            <w:r w:rsidRPr="001E10A6">
              <w:rPr>
                <w:rFonts w:eastAsia="David"/>
                <w:caps w:val="0"/>
                <w:color w:val="000000"/>
                <w:rtl/>
              </w:rPr>
              <w:t xml:space="preserve"> 1. התרשמות מהבנת ארכיטקטורת המערכת ויכולת תכנון פתרון</w:t>
            </w:r>
          </w:p>
          <w:p w14:paraId="38F287E6" w14:textId="77777777" w:rsidR="009A6B2E" w:rsidRPr="001E10A6" w:rsidRDefault="009A6B2E" w:rsidP="009A6B2E">
            <w:pPr>
              <w:keepNext/>
              <w:keepLines/>
              <w:spacing w:before="240"/>
              <w:rPr>
                <w:rFonts w:eastAsia="David"/>
                <w:caps w:val="0"/>
                <w:color w:val="000000"/>
                <w:rtl/>
              </w:rPr>
            </w:pPr>
            <w:r w:rsidRPr="001E10A6">
              <w:rPr>
                <w:rFonts w:eastAsia="David"/>
                <w:caps w:val="0"/>
                <w:color w:val="000000"/>
                <w:rtl/>
              </w:rPr>
              <w:t>2. התרשמות מיכולת טיפול באירועים ו</w:t>
            </w:r>
            <w:r w:rsidRPr="001E10A6">
              <w:rPr>
                <w:rFonts w:eastAsia="David" w:hint="cs"/>
                <w:caps w:val="0"/>
                <w:color w:val="000000"/>
                <w:rtl/>
              </w:rPr>
              <w:t>ב</w:t>
            </w:r>
            <w:r w:rsidRPr="001E10A6">
              <w:rPr>
                <w:rFonts w:eastAsia="David"/>
                <w:caps w:val="0"/>
                <w:color w:val="000000"/>
                <w:rtl/>
              </w:rPr>
              <w:t>תקלות קריטיות</w:t>
            </w:r>
          </w:p>
          <w:p w14:paraId="4B54550D" w14:textId="77777777" w:rsidR="009A6B2E" w:rsidRPr="001E10A6" w:rsidRDefault="009A6B2E" w:rsidP="009A6B2E">
            <w:pPr>
              <w:keepNext/>
              <w:keepLines/>
              <w:spacing w:before="240"/>
              <w:rPr>
                <w:rFonts w:eastAsia="David"/>
                <w:caps w:val="0"/>
                <w:color w:val="000000"/>
                <w:rtl/>
              </w:rPr>
            </w:pPr>
            <w:r w:rsidRPr="001E10A6">
              <w:rPr>
                <w:rFonts w:eastAsia="David"/>
                <w:caps w:val="0"/>
                <w:color w:val="000000"/>
                <w:rtl/>
              </w:rPr>
              <w:t xml:space="preserve"> 3. התרשמות </w:t>
            </w:r>
            <w:r w:rsidRPr="001E10A6">
              <w:rPr>
                <w:rFonts w:eastAsia="David"/>
                <w:caps w:val="0"/>
                <w:color w:val="000000"/>
              </w:rPr>
              <w:t>PS</w:t>
            </w:r>
            <w:r w:rsidRPr="001E10A6">
              <w:rPr>
                <w:rFonts w:eastAsia="David"/>
                <w:caps w:val="0"/>
                <w:color w:val="000000"/>
                <w:rtl/>
              </w:rPr>
              <w:t xml:space="preserve"> מניסיון מעשי </w:t>
            </w:r>
            <w:r w:rsidRPr="001E10A6">
              <w:rPr>
                <w:rFonts w:eastAsia="David"/>
                <w:caps w:val="0"/>
                <w:color w:val="000000"/>
              </w:rPr>
              <w:t>Hands-On</w:t>
            </w:r>
            <w:r w:rsidRPr="001E10A6">
              <w:rPr>
                <w:rFonts w:eastAsia="David"/>
                <w:caps w:val="0"/>
                <w:color w:val="000000"/>
                <w:rtl/>
              </w:rPr>
              <w:t xml:space="preserve"> במוצר</w:t>
            </w:r>
          </w:p>
          <w:p w14:paraId="7D4FAD09" w14:textId="77777777" w:rsidR="009A6B2E" w:rsidRPr="001E10A6" w:rsidRDefault="009A6B2E" w:rsidP="009A6B2E">
            <w:pPr>
              <w:keepNext/>
              <w:keepLines/>
              <w:spacing w:before="240"/>
              <w:rPr>
                <w:rFonts w:eastAsia="David"/>
                <w:caps w:val="0"/>
                <w:color w:val="000000"/>
                <w:rtl/>
              </w:rPr>
            </w:pPr>
            <w:r w:rsidRPr="001E10A6">
              <w:rPr>
                <w:rFonts w:eastAsia="David"/>
                <w:caps w:val="0"/>
                <w:color w:val="000000"/>
                <w:rtl/>
              </w:rPr>
              <w:t xml:space="preserve"> 4. התרשמות מניהול שירות </w:t>
            </w:r>
            <w:r w:rsidRPr="001E10A6">
              <w:rPr>
                <w:rFonts w:eastAsia="David" w:hint="cs"/>
                <w:caps w:val="0"/>
                <w:color w:val="000000"/>
                <w:rtl/>
              </w:rPr>
              <w:t xml:space="preserve">ויכולת עמידה ב </w:t>
            </w:r>
            <w:r w:rsidRPr="001E10A6">
              <w:rPr>
                <w:rFonts w:eastAsia="David"/>
                <w:caps w:val="0"/>
                <w:color w:val="000000"/>
              </w:rPr>
              <w:t>SLA</w:t>
            </w:r>
          </w:p>
          <w:p w14:paraId="2B52F507" w14:textId="74AE1FE3" w:rsidR="009A6B2E" w:rsidRDefault="009A6B2E" w:rsidP="009A6B2E">
            <w:pPr>
              <w:keepNext/>
              <w:keepLines/>
              <w:rPr>
                <w:rFonts w:eastAsia="David"/>
                <w:caps w:val="0"/>
                <w:color w:val="000000"/>
                <w:rtl/>
              </w:rPr>
            </w:pPr>
            <w:r w:rsidRPr="001E10A6">
              <w:rPr>
                <w:rFonts w:eastAsia="David"/>
                <w:caps w:val="0"/>
                <w:color w:val="000000"/>
              </w:rPr>
              <w:t>5</w:t>
            </w:r>
            <w:r w:rsidRPr="001E10A6">
              <w:rPr>
                <w:rFonts w:eastAsia="David"/>
                <w:caps w:val="0"/>
                <w:color w:val="000000"/>
                <w:rtl/>
              </w:rPr>
              <w:t xml:space="preserve">. התרשמות כללית </w:t>
            </w:r>
          </w:p>
        </w:tc>
        <w:tc>
          <w:tcPr>
            <w:tcW w:w="3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88EE95F" w14:textId="37195771" w:rsidR="009A6B2E" w:rsidRDefault="009A6B2E" w:rsidP="009A6B2E">
            <w:pPr>
              <w:keepNext/>
              <w:keepLines/>
              <w:rPr>
                <w:rFonts w:eastAsia="David"/>
                <w:caps w:val="0"/>
                <w:color w:val="000000"/>
              </w:rPr>
            </w:pPr>
            <w:r w:rsidRPr="001E10A6">
              <w:rPr>
                <w:rFonts w:eastAsia="David"/>
                <w:caps w:val="0"/>
                <w:color w:val="000000"/>
              </w:rPr>
              <w:t>30%</w:t>
            </w:r>
          </w:p>
        </w:tc>
      </w:tr>
    </w:tbl>
    <w:p w14:paraId="3CDB3D83" w14:textId="77777777" w:rsidR="00212309" w:rsidRDefault="00212309" w:rsidP="00782436">
      <w:pPr>
        <w:pStyle w:val="3-"/>
        <w:keepNext/>
        <w:keepLines/>
        <w:numPr>
          <w:ilvl w:val="0"/>
          <w:numId w:val="0"/>
        </w:numPr>
        <w:ind w:left="1800"/>
        <w:rPr>
          <w:rtl/>
        </w:rPr>
      </w:pPr>
      <w:bookmarkStart w:id="59" w:name="html_qualityTests"/>
      <w:bookmarkEnd w:id="59"/>
    </w:p>
    <w:p w14:paraId="3347AF5D" w14:textId="77777777" w:rsidR="001E10A6" w:rsidRPr="002A3E64" w:rsidRDefault="001E10A6" w:rsidP="00666DF1">
      <w:pPr>
        <w:pStyle w:val="2-"/>
        <w:numPr>
          <w:ilvl w:val="1"/>
          <w:numId w:val="84"/>
        </w:numPr>
        <w:rPr>
          <w:rtl/>
        </w:rPr>
      </w:pPr>
      <w:bookmarkStart w:id="60" w:name="_Toc43400609"/>
      <w:bookmarkStart w:id="61" w:name="_Toc44931918"/>
      <w:bookmarkStart w:id="62" w:name="_Toc44932005"/>
      <w:bookmarkStart w:id="63" w:name="show_ifisRaayon_1"/>
      <w:bookmarkEnd w:id="57"/>
      <w:bookmarkEnd w:id="58"/>
      <w:r w:rsidRPr="002A3E64">
        <w:rPr>
          <w:rFonts w:hint="eastAsia"/>
          <w:rtl/>
        </w:rPr>
        <w:t>ראיון</w:t>
      </w:r>
      <w:bookmarkEnd w:id="60"/>
      <w:bookmarkEnd w:id="61"/>
      <w:bookmarkEnd w:id="62"/>
    </w:p>
    <w:p w14:paraId="601F41CC" w14:textId="77777777" w:rsidR="001E10A6" w:rsidRPr="00116E05" w:rsidRDefault="001E10A6" w:rsidP="00782436">
      <w:pPr>
        <w:pStyle w:val="3-"/>
        <w:keepNext/>
        <w:keepLines/>
        <w:rPr>
          <w:rtl/>
        </w:rPr>
      </w:pPr>
      <w:r>
        <w:rPr>
          <w:rFonts w:hint="cs"/>
          <w:rtl/>
        </w:rPr>
        <w:t>הודעה בדבר מועד הראיון תשלח לכל מציע שעומד בדרישות המפורטות במכרז.</w:t>
      </w:r>
      <w:r w:rsidRPr="00EF0417">
        <w:rPr>
          <w:rtl/>
        </w:rPr>
        <w:t xml:space="preserve"> </w:t>
      </w:r>
      <w:r>
        <w:rPr>
          <w:rtl/>
        </w:rPr>
        <w:t>המערך</w:t>
      </w:r>
      <w:r w:rsidRPr="00EF0417">
        <w:rPr>
          <w:rtl/>
        </w:rPr>
        <w:t xml:space="preserve"> רשאי </w:t>
      </w:r>
      <w:r>
        <w:rPr>
          <w:rtl/>
        </w:rPr>
        <w:t>על-פי</w:t>
      </w:r>
      <w:r w:rsidRPr="00EF0417">
        <w:rPr>
          <w:rtl/>
        </w:rPr>
        <w:t xml:space="preserve"> שיקול דעתו לשנות את מועד הראיון, ובלבד ש</w:t>
      </w:r>
      <w:r>
        <w:rPr>
          <w:rFonts w:hint="cs"/>
          <w:rtl/>
        </w:rPr>
        <w:t>י</w:t>
      </w:r>
      <w:r w:rsidRPr="00EF0417">
        <w:rPr>
          <w:rtl/>
        </w:rPr>
        <w:t xml:space="preserve">ודיע למציע </w:t>
      </w:r>
      <w:r>
        <w:rPr>
          <w:rFonts w:hint="cs"/>
          <w:rtl/>
        </w:rPr>
        <w:t xml:space="preserve">על </w:t>
      </w:r>
      <w:r w:rsidRPr="00116E05">
        <w:rPr>
          <w:rFonts w:hint="cs"/>
          <w:rtl/>
        </w:rPr>
        <w:t xml:space="preserve">המועד החלופי </w:t>
      </w:r>
      <w:r w:rsidRPr="00116E05">
        <w:rPr>
          <w:rtl/>
        </w:rPr>
        <w:t xml:space="preserve">מראש. </w:t>
      </w:r>
    </w:p>
    <w:p w14:paraId="2A2C2619" w14:textId="3F2EC699" w:rsidR="001E10A6" w:rsidRDefault="001E10A6" w:rsidP="00782436">
      <w:pPr>
        <w:pStyle w:val="3-"/>
        <w:keepNext/>
        <w:keepLines/>
        <w:rPr>
          <w:rtl/>
        </w:rPr>
      </w:pPr>
      <w:r>
        <w:rPr>
          <w:rFonts w:hint="cs"/>
          <w:rtl/>
        </w:rPr>
        <w:t>המערך</w:t>
      </w:r>
      <w:r w:rsidRPr="00082200">
        <w:rPr>
          <w:rFonts w:hint="cs"/>
          <w:rtl/>
        </w:rPr>
        <w:t xml:space="preserve">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w:t>
      </w:r>
      <w:r>
        <w:rPr>
          <w:rFonts w:hint="cs"/>
          <w:rtl/>
        </w:rPr>
        <w:t>.</w:t>
      </w:r>
    </w:p>
    <w:p w14:paraId="7ABE51A3" w14:textId="77777777" w:rsidR="001E10A6" w:rsidRPr="00B2450B" w:rsidRDefault="001E10A6" w:rsidP="00782436">
      <w:pPr>
        <w:pStyle w:val="3-"/>
        <w:keepNext/>
        <w:keepLines/>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w:t>
      </w:r>
      <w:r>
        <w:rPr>
          <w:rFonts w:hint="cs"/>
          <w:rtl/>
        </w:rPr>
        <w:t>המערך</w:t>
      </w:r>
      <w:r w:rsidRPr="00082200">
        <w:rPr>
          <w:rFonts w:hint="cs"/>
          <w:rtl/>
        </w:rPr>
        <w:t xml:space="preserve"> </w:t>
      </w:r>
      <w:r>
        <w:rPr>
          <w:rFonts w:hint="cs"/>
          <w:rtl/>
        </w:rPr>
        <w:t>י</w:t>
      </w:r>
      <w:r w:rsidRPr="00082200">
        <w:rPr>
          <w:rFonts w:hint="cs"/>
          <w:rtl/>
        </w:rPr>
        <w:t>ודיע אחרת</w:t>
      </w:r>
      <w:r w:rsidRPr="00B2450B">
        <w:rPr>
          <w:rtl/>
        </w:rPr>
        <w:t xml:space="preserve">. </w:t>
      </w:r>
    </w:p>
    <w:p w14:paraId="724EE222" w14:textId="77777777" w:rsidR="001E10A6" w:rsidRDefault="001E10A6" w:rsidP="00782436">
      <w:pPr>
        <w:pStyle w:val="3-"/>
        <w:keepNext/>
        <w:keepLines/>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w:t>
      </w:r>
      <w:r>
        <w:rPr>
          <w:rtl/>
        </w:rPr>
        <w:t>המערך</w:t>
      </w:r>
      <w:r w:rsidRPr="00082200">
        <w:rPr>
          <w:rFonts w:hint="cs"/>
          <w:rtl/>
        </w:rPr>
        <w:t xml:space="preserve"> </w:t>
      </w:r>
      <w:r w:rsidRPr="00082200">
        <w:rPr>
          <w:rtl/>
        </w:rPr>
        <w:t xml:space="preserve">יהיה רשאי לדרוש </w:t>
      </w:r>
      <w:r w:rsidRPr="00082200">
        <w:rPr>
          <w:rFonts w:hint="eastAsia"/>
          <w:rtl/>
        </w:rPr>
        <w:t>מהמציע</w:t>
      </w:r>
      <w:r w:rsidRPr="00082200">
        <w:rPr>
          <w:rtl/>
        </w:rPr>
        <w:t xml:space="preserve"> או </w:t>
      </w:r>
      <w:r>
        <w:rPr>
          <w:rFonts w:hint="cs"/>
          <w:rtl/>
        </w:rPr>
        <w:t>מנציגיו בראיון</w:t>
      </w:r>
      <w:r w:rsidRPr="00082200">
        <w:rPr>
          <w:rtl/>
        </w:rPr>
        <w:t xml:space="preserve"> להציג בפניו כל מידע</w:t>
      </w:r>
      <w:r>
        <w:rPr>
          <w:rFonts w:hint="cs"/>
          <w:rtl/>
        </w:rPr>
        <w:t xml:space="preserve">, </w:t>
      </w:r>
      <w:r w:rsidRPr="00082200">
        <w:rPr>
          <w:rtl/>
        </w:rPr>
        <w:t>מסמכים</w:t>
      </w:r>
      <w:r>
        <w:rPr>
          <w:rFonts w:hint="cs"/>
          <w:rtl/>
        </w:rPr>
        <w:t xml:space="preserve">, </w:t>
      </w:r>
      <w:r w:rsidRPr="00082200">
        <w:rPr>
          <w:rtl/>
        </w:rPr>
        <w:t>אישורים</w:t>
      </w:r>
      <w:r>
        <w:rPr>
          <w:rFonts w:hint="cs"/>
          <w:rtl/>
        </w:rPr>
        <w:t>,</w:t>
      </w:r>
      <w:r w:rsidRPr="00082200">
        <w:rPr>
          <w:rtl/>
        </w:rPr>
        <w:t xml:space="preserve"> רישיונות </w:t>
      </w:r>
      <w:r w:rsidRPr="00082200">
        <w:rPr>
          <w:rFonts w:hint="eastAsia"/>
          <w:rtl/>
        </w:rPr>
        <w:t>וכיוצ</w:t>
      </w:r>
      <w:r>
        <w:rPr>
          <w:rFonts w:hint="cs"/>
          <w:rtl/>
        </w:rPr>
        <w:t>א באלה</w:t>
      </w:r>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Pr>
          <w:rFonts w:hint="eastAsia"/>
          <w:rtl/>
        </w:rPr>
        <w:t>המערך</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FB85C5B" w14:textId="77777777" w:rsidR="00DD4034" w:rsidRDefault="001E10A6" w:rsidP="00782436">
      <w:pPr>
        <w:pStyle w:val="3-"/>
        <w:keepNext/>
        <w:keepLines/>
      </w:pPr>
      <w:r w:rsidRPr="00082200">
        <w:rPr>
          <w:rFonts w:hint="eastAsia"/>
          <w:rtl/>
        </w:rPr>
        <w:t>במסגרת</w:t>
      </w:r>
      <w:r w:rsidRPr="00082200">
        <w:rPr>
          <w:rtl/>
        </w:rPr>
        <w:t xml:space="preserve"> ה</w:t>
      </w:r>
      <w:r w:rsidRPr="00082200">
        <w:rPr>
          <w:rFonts w:hint="cs"/>
          <w:rtl/>
        </w:rPr>
        <w:t>ראיון</w:t>
      </w:r>
      <w:r w:rsidRPr="00082200">
        <w:rPr>
          <w:rtl/>
        </w:rPr>
        <w:t xml:space="preserve"> </w:t>
      </w:r>
      <w:r>
        <w:rPr>
          <w:rtl/>
        </w:rPr>
        <w:t>המערך</w:t>
      </w:r>
      <w:r w:rsidRPr="00082200">
        <w:rPr>
          <w:rFonts w:hint="cs"/>
          <w:rtl/>
        </w:rPr>
        <w:t xml:space="preserve">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Pr>
          <w:rFonts w:hint="eastAsia"/>
          <w:rtl/>
        </w:rPr>
        <w:t>על-פי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41D3ABEC" w14:textId="33DB50D2" w:rsidR="0091559C" w:rsidRPr="00323E5B" w:rsidRDefault="001E10A6" w:rsidP="00782436">
      <w:pPr>
        <w:pStyle w:val="3-"/>
        <w:keepNext/>
        <w:keepLines/>
        <w:rPr>
          <w:rtl/>
        </w:rPr>
      </w:pPr>
      <w:r>
        <w:rPr>
          <w:rtl/>
        </w:rPr>
        <w:t>המערך</w:t>
      </w:r>
      <w:r w:rsidRPr="00EF0417">
        <w:rPr>
          <w:rtl/>
        </w:rPr>
        <w:t xml:space="preserve"> יהיה רשאי לזמן יועצים או משקיפים נוספים מטעמו שישתתפו בראיונות.</w:t>
      </w:r>
      <w:bookmarkEnd w:id="63"/>
    </w:p>
    <w:p w14:paraId="707754B3" w14:textId="77777777" w:rsidR="0091559C" w:rsidRDefault="00224BE1" w:rsidP="00782436">
      <w:pPr>
        <w:pStyle w:val="2-"/>
        <w:rPr>
          <w:rtl/>
        </w:rPr>
      </w:pPr>
      <w:bookmarkStart w:id="64" w:name="show_isMarkivMechir_1"/>
      <w:r>
        <w:rPr>
          <w:rFonts w:hint="cs"/>
          <w:rtl/>
        </w:rPr>
        <w:t>מדדי מחיר</w:t>
      </w:r>
    </w:p>
    <w:p w14:paraId="2CF93A4F" w14:textId="77777777" w:rsidR="0071157D" w:rsidRDefault="00224BE1" w:rsidP="00782436">
      <w:pPr>
        <w:pStyle w:val="3-"/>
        <w:keepNext/>
        <w:keepLines/>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03EB619" w14:textId="77777777" w:rsidR="0071157D" w:rsidRDefault="00224BE1" w:rsidP="00782436">
      <w:pPr>
        <w:pStyle w:val="3-"/>
        <w:keepNext/>
        <w:keepLines/>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30DCCF46" w14:textId="0FD721D3" w:rsidR="003242B8" w:rsidRDefault="00224BE1" w:rsidP="00782436">
      <w:pPr>
        <w:pStyle w:val="3-"/>
        <w:keepNext/>
        <w:keepLines/>
        <w:rPr>
          <w:rtl/>
        </w:rPr>
      </w:pPr>
      <w:r>
        <w:rPr>
          <w:rFonts w:hint="cs"/>
          <w:rtl/>
        </w:rPr>
        <w:t xml:space="preserve">השוואת מחירי ההצעות תתבצע על בסיס עיקרון "עלות למזמין". קרי, העלות הסופית שנדרש </w:t>
      </w:r>
      <w:r w:rsidR="00112C3C">
        <w:rPr>
          <w:rFonts w:hint="cs"/>
          <w:rtl/>
        </w:rPr>
        <w:t>המערך</w:t>
      </w:r>
      <w:r>
        <w:rPr>
          <w:rFonts w:hint="cs"/>
          <w:rtl/>
        </w:rPr>
        <w:t xml:space="preserve"> לשלם בגין כל הצעה. כך, לשם השוואת ההצעות וחישוב ציון ההצעה, יובא בחשבון המחיר הסופי </w:t>
      </w:r>
      <w:r w:rsidR="00C94FB3">
        <w:rPr>
          <w:rFonts w:hint="cs"/>
          <w:rtl/>
        </w:rPr>
        <w:t xml:space="preserve">למערך </w:t>
      </w:r>
      <w:r>
        <w:rPr>
          <w:rFonts w:hint="cs"/>
          <w:rtl/>
        </w:rPr>
        <w:t xml:space="preserve">כפי שהופיע בטופס הצעת המחיר. </w:t>
      </w:r>
    </w:p>
    <w:bookmarkEnd w:id="64"/>
    <w:p w14:paraId="3BA4D6A3" w14:textId="77777777" w:rsidR="00DA0A6E" w:rsidRDefault="003A5975" w:rsidP="00782436">
      <w:pPr>
        <w:pStyle w:val="2-"/>
        <w:rPr>
          <w:rtl/>
        </w:rPr>
      </w:pPr>
      <w:r>
        <w:rPr>
          <w:rFonts w:hint="cs"/>
          <w:rtl/>
        </w:rPr>
        <w:t xml:space="preserve">אופן </w:t>
      </w:r>
      <w:r w:rsidR="002D7FEE">
        <w:rPr>
          <w:rFonts w:hint="cs"/>
          <w:rtl/>
        </w:rPr>
        <w:t>חישוב</w:t>
      </w:r>
      <w:r>
        <w:rPr>
          <w:rFonts w:hint="cs"/>
          <w:rtl/>
        </w:rPr>
        <w:t xml:space="preserve"> הניקוד</w:t>
      </w:r>
    </w:p>
    <w:p w14:paraId="3DCB001C" w14:textId="73C79FEA" w:rsidR="0086013E" w:rsidRDefault="008D68D8" w:rsidP="00782436">
      <w:pPr>
        <w:pStyle w:val="3-"/>
        <w:keepNext/>
        <w:keepLines/>
        <w:rPr>
          <w:rtl/>
        </w:rPr>
      </w:pPr>
      <w:bookmarkStart w:id="65" w:name="show_isMarkivIchut_2"/>
      <w:r>
        <w:rPr>
          <w:rFonts w:hint="cs"/>
          <w:b/>
          <w:bCs/>
          <w:rtl/>
        </w:rPr>
        <w:t>אופן</w:t>
      </w:r>
      <w:r w:rsidR="00224BE1">
        <w:rPr>
          <w:rFonts w:hint="cs"/>
          <w:b/>
          <w:bCs/>
          <w:rtl/>
        </w:rPr>
        <w:t xml:space="preserve"> חישוב</w:t>
      </w:r>
      <w:r w:rsidR="00704D89">
        <w:rPr>
          <w:rFonts w:hint="cs"/>
          <w:b/>
          <w:bCs/>
          <w:rtl/>
        </w:rPr>
        <w:t xml:space="preserve"> ציון</w:t>
      </w:r>
      <w:r w:rsidR="00224BE1">
        <w:rPr>
          <w:rFonts w:hint="cs"/>
          <w:b/>
          <w:bCs/>
          <w:rtl/>
        </w:rPr>
        <w:t xml:space="preserve"> האיכות: </w:t>
      </w:r>
      <w:r w:rsidR="00224BE1">
        <w:rPr>
          <w:rFonts w:hint="cs"/>
          <w:rtl/>
        </w:rPr>
        <w:t xml:space="preserve">עבור כל מציע יחושב ציון איכות בהתאם </w:t>
      </w:r>
      <w:proofErr w:type="spellStart"/>
      <w:r w:rsidR="00224BE1">
        <w:rPr>
          <w:rFonts w:hint="cs"/>
          <w:rtl/>
        </w:rPr>
        <w:t>לסכימת</w:t>
      </w:r>
      <w:proofErr w:type="spellEnd"/>
      <w:r w:rsidR="00224BE1">
        <w:rPr>
          <w:rFonts w:hint="cs"/>
          <w:rtl/>
        </w:rPr>
        <w:t xml:space="preserve"> כלל הציונים שקיבל המציע בכל תבחין איכות בהתאם למשקל של אותו תבחין.</w:t>
      </w:r>
    </w:p>
    <w:p w14:paraId="2FD0044B" w14:textId="77777777" w:rsidR="00822845" w:rsidRDefault="00224BE1" w:rsidP="00782436">
      <w:pPr>
        <w:pStyle w:val="3-"/>
        <w:keepNext/>
        <w:keepLines/>
        <w:rPr>
          <w:rtl/>
        </w:rPr>
      </w:pPr>
      <w:bookmarkStart w:id="66" w:name="show_isMarkivMechir_2"/>
      <w:bookmarkEnd w:id="65"/>
      <w:r w:rsidRPr="00DE48B0">
        <w:rPr>
          <w:rFonts w:hint="eastAsia"/>
          <w:b/>
          <w:bCs/>
          <w:rtl/>
        </w:rPr>
        <w:lastRenderedPageBreak/>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5A418E15" w14:textId="32C0B6FB" w:rsidR="00822845" w:rsidRPr="00EE0107" w:rsidRDefault="00224BE1" w:rsidP="00782436">
      <w:pPr>
        <w:pStyle w:val="4-3"/>
        <w:keepNext/>
        <w:keepLines/>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473665">
        <w:rPr>
          <w:rFonts w:hint="eastAsia"/>
          <w:rtl/>
        </w:rPr>
        <w:t>על-פי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5648AC7" w14:textId="77777777" w:rsidR="00C91699" w:rsidRDefault="00224BE1" w:rsidP="00782436">
      <w:pPr>
        <w:pStyle w:val="5-"/>
        <w:keepNext/>
        <w:keepLines/>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7" w:name="show_pricing_by_quantity"/>
      <w:r w:rsidRPr="00375C36">
        <w:rPr>
          <w:rtl/>
        </w:rPr>
        <w:t xml:space="preserve"> </w:t>
      </w:r>
      <w:r w:rsidRPr="00375C36">
        <w:rPr>
          <w:rFonts w:hint="eastAsia"/>
          <w:rtl/>
        </w:rPr>
        <w:t>בכמות</w:t>
      </w:r>
      <w:bookmarkEnd w:id="6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7D2CAB23" w14:textId="58BEA4F2" w:rsidR="00DD6CED" w:rsidRDefault="00224BE1" w:rsidP="00782436">
      <w:pPr>
        <w:pStyle w:val="5-"/>
        <w:keepNext/>
        <w:keepLines/>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w:t>
      </w:r>
      <w:r w:rsidR="00930A50">
        <w:rPr>
          <w:rtl/>
        </w:rPr>
        <w:t xml:space="preserve">להלן – </w:t>
      </w:r>
      <w:r w:rsidRPr="00825723">
        <w:rPr>
          <w:rtl/>
        </w:rPr>
        <w:t xml:space="preserve"> </w:t>
      </w:r>
      <w:bookmarkStart w:id="68" w:name="show_isRelativeComparison"/>
    </w:p>
    <w:p w14:paraId="35AE5C6B" w14:textId="77777777" w:rsidR="00DD6CED" w:rsidRPr="000649F8" w:rsidRDefault="001363B4" w:rsidP="00782436">
      <w:pPr>
        <w:pStyle w:val="1fc"/>
        <w:keepNext/>
        <w:keepLines/>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r>
            <m:rPr>
              <m:sty m:val="b"/>
            </m:rPr>
            <w:rPr>
              <w:rFonts w:ascii="Cambria Math" w:hAnsi="Cambria Math"/>
            </w:rPr>
            <m:t>1</m:t>
          </m:r>
          <m:r>
            <m:rPr>
              <m:sty m:val="b"/>
            </m:rPr>
            <w:rPr>
              <w:rFonts w:ascii="Cambria Math" w:hAnsi="Cambria Math"/>
            </w:rPr>
            <m:t>-</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D1C54B3" w14:textId="77777777" w:rsidR="00DD6CED" w:rsidRPr="00925707" w:rsidRDefault="00224BE1" w:rsidP="00782436">
      <w:pPr>
        <w:pStyle w:val="6-0"/>
        <w:keepNext/>
        <w:keepLines/>
        <w:rPr>
          <w:rtl/>
        </w:rPr>
      </w:pPr>
      <w:r w:rsidRPr="00925707">
        <w:rPr>
          <w:rFonts w:hint="eastAsia"/>
          <w:rtl/>
        </w:rPr>
        <w:t>הגדרות</w:t>
      </w:r>
      <w:r w:rsidRPr="00925707">
        <w:rPr>
          <w:rtl/>
        </w:rPr>
        <w:t>:</w:t>
      </w:r>
    </w:p>
    <w:p w14:paraId="42EA6371" w14:textId="77777777" w:rsidR="0086013E" w:rsidRPr="008500B1" w:rsidRDefault="00224BE1" w:rsidP="00782436">
      <w:pPr>
        <w:pStyle w:val="7-0"/>
        <w:keepNext/>
        <w:keepLines/>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34F5CF2D" w14:textId="77777777" w:rsidR="0086013E" w:rsidRPr="00825723" w:rsidRDefault="00224BE1" w:rsidP="00782436">
      <w:pPr>
        <w:pStyle w:val="7-0"/>
        <w:keepNext/>
        <w:keepLines/>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5519C51E" w14:textId="015E2541" w:rsidR="0086013E" w:rsidRPr="006E33B1" w:rsidRDefault="00224BE1" w:rsidP="00782436">
      <w:pPr>
        <w:pStyle w:val="7-0"/>
        <w:keepNext/>
        <w:keepLines/>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w:t>
      </w:r>
      <w:r w:rsidR="00756A82">
        <w:rPr>
          <w:rtl/>
        </w:rPr>
        <w:t>על-ידי</w:t>
      </w:r>
      <w:r w:rsidRPr="006E33B1">
        <w:rPr>
          <w:rtl/>
        </w:rPr>
        <w:t xml:space="preserve">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58ABEC95" w14:textId="13C7D2CF" w:rsidR="0086013E" w:rsidRPr="00A32B2D" w:rsidRDefault="00224BE1" w:rsidP="00782436">
      <w:pPr>
        <w:pStyle w:val="7-0"/>
        <w:keepNext/>
        <w:keepLines/>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w:t>
      </w:r>
      <w:r w:rsidR="00756A82">
        <w:rPr>
          <w:rtl/>
        </w:rPr>
        <w:t>על-ידי</w:t>
      </w:r>
      <w:r w:rsidRPr="00A32B2D">
        <w:rPr>
          <w:rtl/>
        </w:rPr>
        <w:t xml:space="preserve">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6"/>
    <w:bookmarkEnd w:id="68"/>
    <w:p w14:paraId="56A0046B" w14:textId="77777777" w:rsidR="0086013E" w:rsidRDefault="001363B4" w:rsidP="00782436">
      <w:pPr>
        <w:pStyle w:val="1fc"/>
        <w:keepNext/>
        <w:keepLines/>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53D6531D" w14:textId="77777777" w:rsidR="002D7FEE" w:rsidRDefault="00224BE1" w:rsidP="00782436">
      <w:pPr>
        <w:pStyle w:val="3-5"/>
        <w:keepNext/>
        <w:keepLines/>
        <w:rPr>
          <w:rtl/>
        </w:rPr>
      </w:pPr>
      <w:bookmarkStart w:id="6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03F5BFF" w14:textId="77777777" w:rsidR="00A24623" w:rsidRPr="00FC740E" w:rsidRDefault="00A24623" w:rsidP="00782436">
      <w:pPr>
        <w:keepNext/>
        <w:keepLines/>
        <w:rPr>
          <w:sz w:val="16"/>
          <w:szCs w:val="16"/>
          <w:rtl/>
        </w:rPr>
      </w:pPr>
      <w:bookmarkStart w:id="70" w:name="show_isLinear"/>
      <w:bookmarkStart w:id="71" w:name="show_IsNotHumanResources_7"/>
    </w:p>
    <w:p w14:paraId="79B92504" w14:textId="77777777" w:rsidR="002D7FEE" w:rsidRPr="00323E5B" w:rsidRDefault="00224BE1" w:rsidP="00782436">
      <w:pPr>
        <w:pStyle w:val="4-3"/>
        <w:keepNext/>
        <w:keepLines/>
        <w:rPr>
          <w:rtl/>
        </w:rPr>
      </w:pPr>
      <w:bookmarkStart w:id="72" w:name="_Hlk163490797"/>
      <w:r w:rsidRPr="00DD1AB1">
        <w:t xml:space="preserve"> </w:t>
      </w:r>
      <w:r>
        <w:rPr>
          <w:rFonts w:ascii="Cambria Math" w:eastAsia="Cambria Math" w:hAnsi="Cambria Math" w:cs="Cambria Math"/>
        </w:rPr>
        <w:t>Gi=  60% x TQi+40% x PSi</w:t>
      </w:r>
    </w:p>
    <w:bookmarkEnd w:id="72"/>
    <w:p w14:paraId="4ECE136C" w14:textId="77777777" w:rsidR="002D7FEE" w:rsidRPr="00797B4B" w:rsidRDefault="00224BE1" w:rsidP="00782436">
      <w:pPr>
        <w:pStyle w:val="4-"/>
        <w:keepNext/>
        <w:keepLines/>
        <w:rPr>
          <w:rtl/>
        </w:rPr>
      </w:pPr>
      <w:r w:rsidRPr="00797B4B">
        <w:rPr>
          <w:rFonts w:hint="eastAsia"/>
          <w:rtl/>
        </w:rPr>
        <w:t>הגדרות</w:t>
      </w:r>
      <w:r w:rsidRPr="00DE48B0">
        <w:rPr>
          <w:rtl/>
        </w:rPr>
        <w:t xml:space="preserve">: </w:t>
      </w:r>
    </w:p>
    <w:p w14:paraId="52CBF192" w14:textId="77777777" w:rsidR="002D7FEE" w:rsidRPr="001D2E60" w:rsidRDefault="00224BE1" w:rsidP="00782436">
      <w:pPr>
        <w:pStyle w:val="5-"/>
        <w:keepNext/>
        <w:keepLines/>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4FF57FC" w14:textId="77777777" w:rsidR="002D7FEE" w:rsidRPr="00797B4B" w:rsidRDefault="00224BE1" w:rsidP="00782436">
      <w:pPr>
        <w:pStyle w:val="5-"/>
        <w:keepNext/>
        <w:keepLines/>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2DF589C" w14:textId="77777777" w:rsidR="005D0501" w:rsidRPr="00E132E4" w:rsidRDefault="00224BE1" w:rsidP="00782436">
      <w:pPr>
        <w:pStyle w:val="5-"/>
        <w:keepNext/>
        <w:keepLines/>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4D57081A" w14:textId="77777777" w:rsidR="009C6908" w:rsidRDefault="009C6908" w:rsidP="00782436">
      <w:pPr>
        <w:keepNext/>
        <w:keepLines/>
        <w:rPr>
          <w:sz w:val="16"/>
          <w:szCs w:val="16"/>
          <w:rtl/>
        </w:rPr>
      </w:pPr>
      <w:bookmarkStart w:id="73" w:name="show_AmotMidaC_2"/>
      <w:bookmarkStart w:id="74" w:name="show_IsNotHumanResources_6"/>
      <w:bookmarkEnd w:id="69"/>
      <w:bookmarkEnd w:id="70"/>
      <w:bookmarkEnd w:id="71"/>
      <w:bookmarkEnd w:id="73"/>
      <w:bookmarkEnd w:id="74"/>
    </w:p>
    <w:p w14:paraId="1EDEA677" w14:textId="77777777" w:rsidR="004475C1" w:rsidRPr="00323E5B" w:rsidRDefault="004475C1" w:rsidP="00782436">
      <w:pPr>
        <w:keepNext/>
        <w:keepLines/>
      </w:pPr>
    </w:p>
    <w:p w14:paraId="5EA4E59E" w14:textId="77777777" w:rsidR="00464ACD" w:rsidRPr="00EC0034" w:rsidRDefault="00224BE1" w:rsidP="00782436">
      <w:pPr>
        <w:pStyle w:val="1fe"/>
        <w:rPr>
          <w:rtl/>
        </w:rPr>
      </w:pPr>
      <w:bookmarkStart w:id="75" w:name="_Toc256000045"/>
      <w:bookmarkStart w:id="76" w:name="_Toc32477901"/>
      <w:bookmarkStart w:id="77" w:name="_Toc43400596"/>
      <w:bookmarkStart w:id="78" w:name="_Toc44931905"/>
      <w:bookmarkStart w:id="79" w:name="_Toc44931992"/>
      <w:bookmarkStart w:id="80" w:name="_Toc53331331"/>
      <w:bookmarkStart w:id="81" w:name="_Toc173823721"/>
      <w:bookmarkStart w:id="82" w:name="_Toc173825529"/>
      <w:bookmarkEnd w:id="52"/>
      <w:r w:rsidRPr="00EC0034">
        <w:rPr>
          <w:rFonts w:hint="eastAsia"/>
          <w:rtl/>
        </w:rPr>
        <w:t>בחירת</w:t>
      </w:r>
      <w:r w:rsidRPr="00EC0034">
        <w:rPr>
          <w:rtl/>
        </w:rPr>
        <w:t xml:space="preserve"> </w:t>
      </w:r>
      <w:r w:rsidRPr="00EC0034">
        <w:rPr>
          <w:rFonts w:hint="eastAsia"/>
          <w:rtl/>
        </w:rPr>
        <w:t>זוכה</w:t>
      </w:r>
      <w:bookmarkEnd w:id="75"/>
      <w:bookmarkEnd w:id="76"/>
      <w:bookmarkEnd w:id="77"/>
      <w:bookmarkEnd w:id="78"/>
      <w:bookmarkEnd w:id="79"/>
      <w:bookmarkEnd w:id="80"/>
      <w:bookmarkEnd w:id="81"/>
      <w:bookmarkEnd w:id="82"/>
    </w:p>
    <w:p w14:paraId="7709B5B0" w14:textId="77777777" w:rsidR="00B41858" w:rsidRPr="002A3E64" w:rsidRDefault="00224BE1" w:rsidP="00782436">
      <w:pPr>
        <w:pStyle w:val="2-"/>
        <w:rPr>
          <w:rtl/>
        </w:rPr>
      </w:pPr>
      <w:bookmarkStart w:id="83" w:name="_Toc43400597"/>
      <w:bookmarkStart w:id="84" w:name="_Toc44931906"/>
      <w:bookmarkStart w:id="85" w:name="_Toc44931993"/>
      <w:r w:rsidRPr="002A3E64">
        <w:rPr>
          <w:rFonts w:hint="eastAsia"/>
          <w:rtl/>
        </w:rPr>
        <w:t>דירוג</w:t>
      </w:r>
      <w:r w:rsidRPr="002A3E64">
        <w:rPr>
          <w:rtl/>
        </w:rPr>
        <w:t xml:space="preserve"> ההצעות</w:t>
      </w:r>
      <w:bookmarkEnd w:id="83"/>
      <w:bookmarkEnd w:id="84"/>
      <w:bookmarkEnd w:id="85"/>
      <w:r w:rsidRPr="002A3E64">
        <w:rPr>
          <w:rtl/>
        </w:rPr>
        <w:t xml:space="preserve"> </w:t>
      </w:r>
    </w:p>
    <w:p w14:paraId="4A8C123B" w14:textId="71C5D39B" w:rsidR="00327C31" w:rsidRDefault="0085057B" w:rsidP="00782436">
      <w:pPr>
        <w:pStyle w:val="3-"/>
        <w:keepNext/>
        <w:keepLines/>
        <w:rPr>
          <w:rtl/>
        </w:rPr>
      </w:pPr>
      <w:r>
        <w:rPr>
          <w:rFonts w:hint="cs"/>
          <w:rtl/>
        </w:rPr>
        <w:lastRenderedPageBreak/>
        <w:t>המציעים</w:t>
      </w:r>
      <w:r w:rsidR="00224BE1" w:rsidRPr="00B41858">
        <w:rPr>
          <w:rtl/>
        </w:rPr>
        <w:t xml:space="preserve">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00224BE1"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AA42D7C" w14:textId="4D53E555" w:rsidR="00681022" w:rsidRDefault="00224BE1" w:rsidP="00782436">
      <w:pPr>
        <w:pStyle w:val="3-"/>
        <w:keepNext/>
        <w:keepLines/>
        <w:rPr>
          <w:rtl/>
        </w:rPr>
      </w:pPr>
      <w:bookmarkStart w:id="86" w:name="hidden_AmotMidaA_1"/>
      <w:bookmarkStart w:id="87" w:name="show_IsNotHumanResources_1"/>
      <w:bookmarkEnd w:id="8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112C3C">
        <w:rPr>
          <w:rtl/>
        </w:rPr>
        <w:t>המערך</w:t>
      </w:r>
      <w:r w:rsidRPr="00C46AF5">
        <w:rPr>
          <w:rtl/>
        </w:rPr>
        <w:t xml:space="preserve"> לפי סדר הפעולות הבא עד לבחירת זוכה:</w:t>
      </w:r>
    </w:p>
    <w:p w14:paraId="0771D5E7" w14:textId="77777777" w:rsidR="00125AFD" w:rsidRPr="00E35708" w:rsidRDefault="00224BE1" w:rsidP="00782436">
      <w:pPr>
        <w:pStyle w:val="4-3"/>
        <w:keepNext/>
        <w:keepLines/>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3527A91B" w14:textId="38E0C6AB" w:rsidR="00C23BCA" w:rsidRPr="00E35708" w:rsidRDefault="00224BE1" w:rsidP="00782436">
      <w:pPr>
        <w:pStyle w:val="4-3"/>
        <w:keepNext/>
        <w:keepLines/>
        <w:rPr>
          <w:rtl/>
        </w:rPr>
      </w:pPr>
      <w:bookmarkStart w:id="88" w:name="show_isMarkivIchut_3"/>
      <w:bookmarkStart w:id="8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85057B">
        <w:rPr>
          <w:rFonts w:hint="cs"/>
          <w:rtl/>
        </w:rPr>
        <w:t>שקיבלה</w:t>
      </w:r>
      <w:r w:rsidR="0085057B" w:rsidRPr="00E35708">
        <w:rPr>
          <w:rtl/>
        </w:rPr>
        <w:t xml:space="preserve"> </w:t>
      </w:r>
      <w:r w:rsidR="0085057B">
        <w:rPr>
          <w:rFonts w:hint="cs"/>
          <w:rtl/>
        </w:rPr>
        <w:t xml:space="preserve">את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8"/>
      <w:bookmarkEnd w:id="89"/>
      <w:r w:rsidR="00BB5D6A" w:rsidRPr="00E35708">
        <w:rPr>
          <w:rtl/>
        </w:rPr>
        <w:t xml:space="preserve"> </w:t>
      </w:r>
      <w:r w:rsidRPr="00E35708">
        <w:rPr>
          <w:rtl/>
        </w:rPr>
        <w:t xml:space="preserve"> </w:t>
      </w:r>
    </w:p>
    <w:p w14:paraId="4D8F2E66" w14:textId="77215F1B" w:rsidR="00C46AF5" w:rsidRPr="00E35708" w:rsidRDefault="00224BE1" w:rsidP="00782436">
      <w:pPr>
        <w:pStyle w:val="4-3"/>
        <w:keepNext/>
        <w:keepLines/>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w:t>
      </w:r>
      <w:r w:rsidR="00112C3C">
        <w:rPr>
          <w:rtl/>
        </w:rPr>
        <w:t>המערך</w:t>
      </w:r>
      <w:r w:rsidR="00774D27" w:rsidRPr="00E35708">
        <w:rPr>
          <w:rtl/>
        </w:rPr>
        <w:t xml:space="preserve"> הליך תיחור</w:t>
      </w:r>
      <w:r w:rsidR="0085057B">
        <w:rPr>
          <w:rFonts w:hint="cs"/>
          <w:rtl/>
        </w:rPr>
        <w:t>,</w:t>
      </w:r>
      <w:r w:rsidR="00774D27" w:rsidRPr="00E35708">
        <w:rPr>
          <w:rtl/>
        </w:rPr>
        <w:t xml:space="preserve">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85057B">
        <w:rPr>
          <w:rFonts w:hint="cs"/>
          <w:rtl/>
        </w:rPr>
        <w:t xml:space="preserve">יוכל המערך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0085057B">
        <w:rPr>
          <w:rFonts w:hint="cs"/>
          <w:rtl/>
        </w:rPr>
        <w:t xml:space="preserve">והכל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00112C3C">
        <w:rPr>
          <w:rFonts w:hint="eastAsia"/>
          <w:rtl/>
        </w:rPr>
        <w:t>המערך</w:t>
      </w:r>
      <w:r w:rsidRPr="00E35708">
        <w:rPr>
          <w:rtl/>
        </w:rPr>
        <w:t>.</w:t>
      </w:r>
      <w:bookmarkEnd w:id="87"/>
    </w:p>
    <w:p w14:paraId="08F3E4BC" w14:textId="77777777" w:rsidR="00B41858" w:rsidRPr="00C229DC" w:rsidRDefault="00224BE1" w:rsidP="00782436">
      <w:pPr>
        <w:pStyle w:val="2-"/>
        <w:rPr>
          <w:rtl/>
        </w:rPr>
      </w:pPr>
      <w:bookmarkStart w:id="90" w:name="_Toc43400598"/>
      <w:bookmarkStart w:id="91" w:name="_Toc44931907"/>
      <w:bookmarkStart w:id="92" w:name="_Toc44931994"/>
      <w:r w:rsidRPr="00C229DC">
        <w:rPr>
          <w:rtl/>
        </w:rPr>
        <w:t xml:space="preserve">בחירת </w:t>
      </w:r>
      <w:r w:rsidR="001B092F" w:rsidRPr="00C229DC">
        <w:rPr>
          <w:rFonts w:hint="eastAsia"/>
          <w:rtl/>
        </w:rPr>
        <w:t>זוכה</w:t>
      </w:r>
      <w:bookmarkEnd w:id="90"/>
      <w:bookmarkEnd w:id="91"/>
      <w:bookmarkEnd w:id="92"/>
      <w:r w:rsidR="008669C4" w:rsidRPr="00C229DC">
        <w:rPr>
          <w:rtl/>
        </w:rPr>
        <w:t xml:space="preserve"> </w:t>
      </w:r>
    </w:p>
    <w:p w14:paraId="0F9AC66F" w14:textId="7E5E4AE4" w:rsidR="00B41858" w:rsidRPr="00C229DC" w:rsidRDefault="00224BE1" w:rsidP="00782436">
      <w:pPr>
        <w:pStyle w:val="3-"/>
        <w:keepNext/>
        <w:keepLines/>
        <w:rPr>
          <w:rtl/>
        </w:rPr>
      </w:pPr>
      <w:bookmarkStart w:id="9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112C3C">
        <w:rPr>
          <w:rFonts w:hint="cs"/>
          <w:rtl/>
        </w:rPr>
        <w:t>המערך</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w:t>
      </w:r>
      <w:r w:rsidR="0085057B">
        <w:rPr>
          <w:rFonts w:hint="cs"/>
          <w:rtl/>
        </w:rPr>
        <w:t xml:space="preserve"> </w:t>
      </w:r>
      <w:r w:rsidR="0085057B" w:rsidRPr="00C229DC">
        <w:rPr>
          <w:rtl/>
        </w:rPr>
        <w:t>(</w:t>
      </w:r>
      <w:r w:rsidR="0085057B">
        <w:rPr>
          <w:rFonts w:hint="cs"/>
          <w:rtl/>
        </w:rPr>
        <w:t>להלן –</w:t>
      </w:r>
      <w:r w:rsidR="00C32295">
        <w:rPr>
          <w:rFonts w:hint="cs"/>
          <w:rtl/>
        </w:rPr>
        <w:t xml:space="preserve"> </w:t>
      </w:r>
      <w:r w:rsidR="0085057B" w:rsidRPr="00C229DC">
        <w:rPr>
          <w:rtl/>
        </w:rPr>
        <w:t>"</w:t>
      </w:r>
      <w:r w:rsidR="0085057B">
        <w:rPr>
          <w:rFonts w:hint="cs"/>
          <w:b/>
          <w:bCs/>
          <w:rtl/>
        </w:rPr>
        <w:t>ה</w:t>
      </w:r>
      <w:r w:rsidR="0085057B" w:rsidRPr="000636E1">
        <w:rPr>
          <w:rFonts w:hint="eastAsia"/>
          <w:b/>
          <w:bCs/>
          <w:rtl/>
        </w:rPr>
        <w:t>זוכה</w:t>
      </w:r>
      <w:r w:rsidR="0085057B" w:rsidRPr="00C229DC">
        <w:rPr>
          <w:rtl/>
        </w:rPr>
        <w:t>")</w:t>
      </w:r>
      <w:r w:rsidR="002171FC" w:rsidRPr="00C229DC">
        <w:rPr>
          <w:rFonts w:hint="cs"/>
          <w:rtl/>
        </w:rPr>
        <w:t>, בכפוף לביצוע הפעולות המפורט</w:t>
      </w:r>
      <w:r w:rsidR="0085057B">
        <w:rPr>
          <w:rFonts w:hint="cs"/>
          <w:rtl/>
        </w:rPr>
        <w:t>ו</w:t>
      </w:r>
      <w:r w:rsidR="002171FC" w:rsidRPr="00C229DC">
        <w:rPr>
          <w:rFonts w:hint="cs"/>
          <w:rtl/>
        </w:rPr>
        <w:t>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3"/>
    </w:p>
    <w:p w14:paraId="3FBB4466" w14:textId="77777777" w:rsidR="001F7139" w:rsidRPr="002A3E64" w:rsidRDefault="00224BE1" w:rsidP="00782436">
      <w:pPr>
        <w:pStyle w:val="2-"/>
        <w:rPr>
          <w:rtl/>
        </w:rPr>
      </w:pPr>
      <w:bookmarkStart w:id="94" w:name="_Toc43400599"/>
      <w:bookmarkStart w:id="95" w:name="_Toc44931908"/>
      <w:bookmarkStart w:id="96" w:name="_Toc44931995"/>
      <w:r w:rsidRPr="002A3E64">
        <w:rPr>
          <w:rFonts w:hint="eastAsia"/>
          <w:rtl/>
        </w:rPr>
        <w:t>כשירים</w:t>
      </w:r>
      <w:r w:rsidRPr="002A3E64">
        <w:rPr>
          <w:rtl/>
        </w:rPr>
        <w:t xml:space="preserve"> </w:t>
      </w:r>
      <w:proofErr w:type="spellStart"/>
      <w:r w:rsidRPr="002A3E64">
        <w:rPr>
          <w:rFonts w:hint="eastAsia"/>
          <w:rtl/>
        </w:rPr>
        <w:t>לזכיה</w:t>
      </w:r>
      <w:bookmarkEnd w:id="94"/>
      <w:bookmarkEnd w:id="95"/>
      <w:bookmarkEnd w:id="96"/>
      <w:proofErr w:type="spellEnd"/>
    </w:p>
    <w:p w14:paraId="0E3BE01D" w14:textId="3DD67CD5" w:rsidR="001754C3" w:rsidRPr="00FF5805" w:rsidRDefault="00112C3C" w:rsidP="00782436">
      <w:pPr>
        <w:pStyle w:val="3-"/>
        <w:keepNext/>
        <w:keepLines/>
        <w:rPr>
          <w:rtl/>
        </w:rPr>
      </w:pPr>
      <w:r>
        <w:rPr>
          <w:rFonts w:hint="cs"/>
          <w:rtl/>
        </w:rPr>
        <w:t>המערך</w:t>
      </w:r>
      <w:r w:rsidR="00224BE1" w:rsidRPr="00A239B9">
        <w:rPr>
          <w:rFonts w:hint="cs"/>
          <w:rtl/>
        </w:rPr>
        <w:t xml:space="preserve"> יהיה</w:t>
      </w:r>
      <w:r w:rsidR="00224BE1" w:rsidRPr="00A239B9">
        <w:rPr>
          <w:rtl/>
        </w:rPr>
        <w:t xml:space="preserve"> רשאי לבחור </w:t>
      </w:r>
      <w:r w:rsidR="00A239B9" w:rsidRPr="00A239B9">
        <w:rPr>
          <w:rFonts w:hint="cs"/>
          <w:rtl/>
        </w:rPr>
        <w:t xml:space="preserve">כשירים במכרז </w:t>
      </w:r>
      <w:r w:rsidR="00637E4A">
        <w:rPr>
          <w:rFonts w:hint="cs"/>
          <w:rtl/>
        </w:rPr>
        <w:t xml:space="preserve">(להלן – </w:t>
      </w:r>
      <w:r w:rsidR="00637E4A">
        <w:rPr>
          <w:rtl/>
        </w:rPr>
        <w:t>"</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00224BE1" w:rsidRPr="00E92470">
        <w:rPr>
          <w:rtl/>
        </w:rPr>
        <w:t>.</w:t>
      </w:r>
      <w:r w:rsidR="00A239B9" w:rsidRPr="00E92470">
        <w:rPr>
          <w:rFonts w:hint="cs"/>
          <w:rtl/>
        </w:rPr>
        <w:t xml:space="preserve"> </w:t>
      </w:r>
      <w:bookmarkStart w:id="97" w:name="_Ref383951818"/>
      <w:bookmarkStart w:id="98" w:name="_Toc407797385"/>
      <w:bookmarkStart w:id="99" w:name="_Ref514747732"/>
      <w:r w:rsidR="00616026">
        <w:rPr>
          <w:rFonts w:hint="cs"/>
          <w:rtl/>
        </w:rPr>
        <w:t>אם</w:t>
      </w:r>
      <w:r w:rsidR="00616026" w:rsidRPr="00E92470">
        <w:rPr>
          <w:rFonts w:hint="cs"/>
          <w:rtl/>
        </w:rPr>
        <w:t xml:space="preserve"> </w:t>
      </w:r>
      <w:r w:rsidR="00224BE1" w:rsidRPr="00E92470">
        <w:rPr>
          <w:rFonts w:hint="cs"/>
          <w:rtl/>
        </w:rPr>
        <w:t xml:space="preserve">תבוטל זכייתו של </w:t>
      </w:r>
      <w:r w:rsidR="0085057B">
        <w:rPr>
          <w:rFonts w:hint="cs"/>
          <w:rtl/>
        </w:rPr>
        <w:t>ה</w:t>
      </w:r>
      <w:r w:rsidR="00224BE1" w:rsidRPr="00E92470">
        <w:rPr>
          <w:rFonts w:hint="cs"/>
          <w:rtl/>
        </w:rPr>
        <w:t>זוכה במכרז</w:t>
      </w:r>
      <w:r w:rsidR="00A239B9" w:rsidRPr="00E92470">
        <w:rPr>
          <w:rFonts w:hint="cs"/>
          <w:rtl/>
        </w:rPr>
        <w:t>,</w:t>
      </w:r>
      <w:r w:rsidR="00224BE1" w:rsidRPr="00E92470">
        <w:rPr>
          <w:rFonts w:hint="cs"/>
          <w:rtl/>
        </w:rPr>
        <w:t xml:space="preserve"> מכל סיבה שהיא</w:t>
      </w:r>
      <w:r w:rsidR="00A239B9" w:rsidRPr="00E92470">
        <w:rPr>
          <w:rFonts w:hint="cs"/>
          <w:rtl/>
        </w:rPr>
        <w:t>,</w:t>
      </w:r>
      <w:r w:rsidR="00224BE1" w:rsidRPr="00E92470">
        <w:rPr>
          <w:rFonts w:hint="cs"/>
          <w:rtl/>
        </w:rPr>
        <w:t xml:space="preserve"> </w:t>
      </w:r>
      <w:r w:rsidR="00224BE1" w:rsidRPr="00E92470">
        <w:rPr>
          <w:rtl/>
        </w:rPr>
        <w:t xml:space="preserve">בתקופה שעד תום </w:t>
      </w:r>
      <w:r w:rsidR="00224BE1" w:rsidRPr="00E92470">
        <w:rPr>
          <w:rFonts w:hint="cs"/>
          <w:rtl/>
        </w:rPr>
        <w:t>שנה</w:t>
      </w:r>
      <w:r w:rsidR="00224BE1" w:rsidRPr="00E92470">
        <w:rPr>
          <w:rtl/>
        </w:rPr>
        <w:t xml:space="preserve"> מיום </w:t>
      </w:r>
      <w:r w:rsidR="00224BE1" w:rsidRPr="00E92470">
        <w:rPr>
          <w:rFonts w:hint="cs"/>
          <w:rtl/>
        </w:rPr>
        <w:t xml:space="preserve">בחירתו </w:t>
      </w:r>
      <w:r w:rsidR="0085057B">
        <w:rPr>
          <w:rFonts w:hint="cs"/>
          <w:rtl/>
        </w:rPr>
        <w:t>ל</w:t>
      </w:r>
      <w:r w:rsidR="0085057B" w:rsidRPr="00E92470">
        <w:rPr>
          <w:rFonts w:hint="cs"/>
          <w:rtl/>
        </w:rPr>
        <w:t>זוכה</w:t>
      </w:r>
      <w:r w:rsidR="00224BE1" w:rsidRPr="00E92470">
        <w:rPr>
          <w:rFonts w:hint="cs"/>
          <w:rtl/>
        </w:rPr>
        <w:t xml:space="preserve">, </w:t>
      </w:r>
      <w:r w:rsidR="00224BE1" w:rsidRPr="00FF5805">
        <w:rPr>
          <w:rFonts w:hint="cs"/>
          <w:rtl/>
        </w:rPr>
        <w:t xml:space="preserve">רשאי </w:t>
      </w:r>
      <w:r>
        <w:rPr>
          <w:rFonts w:hint="cs"/>
          <w:rtl/>
        </w:rPr>
        <w:t>המערך</w:t>
      </w:r>
      <w:r w:rsidR="00224BE1" w:rsidRPr="00FF5805">
        <w:rPr>
          <w:rFonts w:hint="cs"/>
          <w:rtl/>
        </w:rPr>
        <w:t xml:space="preserve">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00C32295">
        <w:rPr>
          <w:rFonts w:hint="cs"/>
          <w:rtl/>
        </w:rPr>
        <w:t xml:space="preserve"> – כלומר, המציעים מסכימים מראש, בעצם הגשת הצעתם, לכך שאם יוכרזו לכשירים הם </w:t>
      </w:r>
      <w:proofErr w:type="spellStart"/>
      <w:r w:rsidR="00C32295">
        <w:rPr>
          <w:rFonts w:hint="cs"/>
          <w:rtl/>
        </w:rPr>
        <w:t>מחוייבים</w:t>
      </w:r>
      <w:proofErr w:type="spellEnd"/>
      <w:r w:rsidR="00C32295">
        <w:rPr>
          <w:rFonts w:hint="cs"/>
          <w:rtl/>
        </w:rPr>
        <w:t xml:space="preserve"> להצעת המחיר שהגישו וליתר התנאים, כאילו הוכרזו לזוכים, וזאת לתקופה של שנה ממועד בחירת הזוכה. </w:t>
      </w:r>
      <w:r w:rsidR="00B44612">
        <w:rPr>
          <w:rFonts w:hint="cs"/>
          <w:rtl/>
        </w:rPr>
        <w:t xml:space="preserve">בתקופה שלאחר שנה מיום בחירת הזוכה, רשאי </w:t>
      </w:r>
      <w:r>
        <w:rPr>
          <w:rFonts w:hint="cs"/>
          <w:rtl/>
        </w:rPr>
        <w:t>המערך</w:t>
      </w:r>
      <w:r w:rsidR="00B44612">
        <w:rPr>
          <w:rFonts w:hint="cs"/>
          <w:rtl/>
        </w:rPr>
        <w:t xml:space="preserve"> בהסכמת הכשיר, להכריז עליו כזוכה.</w:t>
      </w:r>
    </w:p>
    <w:bookmarkEnd w:id="97"/>
    <w:bookmarkEnd w:id="98"/>
    <w:bookmarkEnd w:id="99"/>
    <w:p w14:paraId="2A1170F5" w14:textId="77777777" w:rsidR="001754C3" w:rsidRPr="002A3E64" w:rsidRDefault="00224BE1" w:rsidP="00782436">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A273839" w14:textId="6662B2DB" w:rsidR="00B56758" w:rsidRPr="000C2347" w:rsidRDefault="00224BE1" w:rsidP="00782436">
      <w:pPr>
        <w:pStyle w:val="3-"/>
        <w:keepNext/>
        <w:keepLines/>
        <w:rPr>
          <w:rtl/>
        </w:rPr>
      </w:pPr>
      <w:r w:rsidRPr="000C2347">
        <w:rPr>
          <w:rFonts w:hint="cs"/>
          <w:rtl/>
        </w:rPr>
        <w:t xml:space="preserve">כתנאי לחתימת </w:t>
      </w:r>
      <w:r w:rsidR="00112C3C">
        <w:rPr>
          <w:rFonts w:hint="cs"/>
          <w:rtl/>
        </w:rPr>
        <w:t>המערך</w:t>
      </w:r>
      <w:r w:rsidRPr="000C2347">
        <w:rPr>
          <w:rFonts w:hint="cs"/>
          <w:rtl/>
        </w:rPr>
        <w:t xml:space="preserve">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xml:space="preserve">, בפרק זמן שיוגדר </w:t>
      </w:r>
      <w:r w:rsidR="00756A82">
        <w:rPr>
          <w:rFonts w:hint="cs"/>
          <w:rtl/>
        </w:rPr>
        <w:t>על-ידי</w:t>
      </w:r>
      <w:r w:rsidR="007C3B87" w:rsidRPr="000C2347">
        <w:rPr>
          <w:rFonts w:hint="cs"/>
          <w:rtl/>
        </w:rPr>
        <w:t xml:space="preserve"> </w:t>
      </w:r>
      <w:r w:rsidR="00112C3C">
        <w:rPr>
          <w:rFonts w:hint="cs"/>
          <w:rtl/>
        </w:rPr>
        <w:t>המערך</w:t>
      </w:r>
      <w:r w:rsidRPr="000C2347">
        <w:rPr>
          <w:rFonts w:hint="cs"/>
          <w:rtl/>
        </w:rPr>
        <w:t xml:space="preserve">: </w:t>
      </w:r>
    </w:p>
    <w:p w14:paraId="4DA4DF03" w14:textId="77777777" w:rsidR="00280F8B" w:rsidRPr="000C2347" w:rsidRDefault="00224BE1" w:rsidP="00782436">
      <w:pPr>
        <w:pStyle w:val="4-3"/>
        <w:keepNext/>
        <w:keepLines/>
        <w:rPr>
          <w:rtl/>
        </w:rPr>
      </w:pPr>
      <w:r w:rsidRPr="000C2347">
        <w:rPr>
          <w:rFonts w:hint="cs"/>
          <w:rtl/>
        </w:rPr>
        <w:lastRenderedPageBreak/>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0AE142D2" w14:textId="77777777" w:rsidR="00A1050C" w:rsidRPr="000D594D" w:rsidRDefault="00224BE1" w:rsidP="00782436">
      <w:pPr>
        <w:pStyle w:val="5-"/>
        <w:keepNext/>
        <w:keepLines/>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00" w:name="show_isMarkivMechir_3"/>
      <w:r w:rsidR="007A4775" w:rsidRPr="000D594D">
        <w:rPr>
          <w:rtl/>
        </w:rPr>
        <w:t>הצהיר במסגרת הצעתו</w:t>
      </w:r>
      <w:r w:rsidR="00F34233" w:rsidRPr="000D594D">
        <w:rPr>
          <w:rtl/>
        </w:rPr>
        <w:t xml:space="preserve"> כי הוא </w:t>
      </w:r>
      <w:bookmarkEnd w:id="100"/>
      <w:r w:rsidR="00F34233" w:rsidRPr="000D594D">
        <w:rPr>
          <w:rtl/>
        </w:rPr>
        <w:t xml:space="preserve">אינו חב בתשלום מע"מ במסגרת ביצוע ההתקשרות </w:t>
      </w:r>
      <w:bookmarkStart w:id="101" w:name="show_isMarkivMechir_4"/>
      <w:r w:rsidR="00F34233" w:rsidRPr="000D594D">
        <w:rPr>
          <w:rtl/>
        </w:rPr>
        <w:t>ושהוא פנה לרשות המיסים לקבלת אישור על כך,</w:t>
      </w:r>
      <w:r w:rsidR="007A4775" w:rsidRPr="000D594D">
        <w:rPr>
          <w:rtl/>
        </w:rPr>
        <w:t xml:space="preserve"> </w:t>
      </w:r>
      <w:bookmarkEnd w:id="101"/>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ECD25C3" w14:textId="47240EE8" w:rsidR="00903EFB" w:rsidRPr="002B62A3" w:rsidRDefault="00224BE1" w:rsidP="00782436">
      <w:pPr>
        <w:pStyle w:val="4-3"/>
        <w:keepNext/>
        <w:keepLines/>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227E73">
        <w:rPr>
          <w:rFonts w:hint="cs"/>
          <w:rtl/>
        </w:rPr>
        <w:t>מה</w:t>
      </w:r>
      <w:r w:rsidR="00785F5F">
        <w:rPr>
          <w:rFonts w:hint="cs"/>
          <w:rtl/>
        </w:rPr>
        <w:t xml:space="preserve"> </w:t>
      </w:r>
      <w:bookmarkStart w:id="102"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02"/>
      <w:r w:rsidR="000C29FE" w:rsidRPr="002B62A3">
        <w:rPr>
          <w:rtl/>
        </w:rPr>
        <w:t xml:space="preserve"> </w:t>
      </w:r>
      <w:bookmarkStart w:id="103"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37E4A">
        <w:rPr>
          <w:rtl/>
        </w:rPr>
        <w:t>(להלן –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03"/>
      <w:r w:rsidR="00B34678">
        <w:rPr>
          <w:rFonts w:hint="cs"/>
          <w:rtl/>
        </w:rPr>
        <w:t xml:space="preserve">נספח סודיות והיעדר ניגוד עניינים </w:t>
      </w:r>
      <w:r w:rsidR="00227E73">
        <w:rPr>
          <w:rFonts w:hint="cs"/>
          <w:rtl/>
        </w:rPr>
        <w:t>וכדומה</w:t>
      </w:r>
      <w:r w:rsidR="00B34678">
        <w:rPr>
          <w:rFonts w:hint="cs"/>
          <w:rtl/>
        </w:rPr>
        <w:t>)</w:t>
      </w:r>
      <w:r w:rsidR="006016DC">
        <w:rPr>
          <w:rFonts w:hint="cs"/>
          <w:rtl/>
        </w:rPr>
        <w:t xml:space="preserve"> </w:t>
      </w:r>
      <w:r w:rsidR="006016DC" w:rsidRPr="002B62A3">
        <w:rPr>
          <w:rtl/>
        </w:rPr>
        <w:t xml:space="preserve">כשהוא חתום </w:t>
      </w:r>
      <w:r w:rsidR="00756A82">
        <w:rPr>
          <w:rtl/>
        </w:rPr>
        <w:t>על-ידי</w:t>
      </w:r>
      <w:r w:rsidR="006016DC" w:rsidRPr="002B62A3">
        <w:rPr>
          <w:rtl/>
        </w:rPr>
        <w:t xml:space="preserve"> </w:t>
      </w:r>
      <w:r w:rsidR="00E45ACE">
        <w:rPr>
          <w:rFonts w:hint="cs"/>
          <w:rtl/>
        </w:rPr>
        <w:t xml:space="preserve"> </w:t>
      </w:r>
      <w:r w:rsidR="00D0423F" w:rsidRPr="002B62A3">
        <w:rPr>
          <w:rtl/>
        </w:rPr>
        <w:t>ה</w:t>
      </w:r>
      <w:r w:rsidR="00D0423F">
        <w:rPr>
          <w:rFonts w:hint="cs"/>
          <w:rtl/>
        </w:rPr>
        <w:t>זוכה</w:t>
      </w:r>
      <w:r w:rsidRPr="002B62A3">
        <w:rPr>
          <w:rtl/>
        </w:rPr>
        <w:t>.</w:t>
      </w:r>
    </w:p>
    <w:p w14:paraId="1F2EA1E1" w14:textId="4D5CAF19" w:rsidR="001D19DD" w:rsidRDefault="00224BE1" w:rsidP="00782436">
      <w:pPr>
        <w:pStyle w:val="4-3"/>
        <w:keepNext/>
        <w:keepLines/>
        <w:rPr>
          <w:rtl/>
        </w:rPr>
      </w:pPr>
      <w:bookmarkStart w:id="104" w:name="show_isOfficeNotPolice"/>
      <w:r>
        <w:rPr>
          <w:rFonts w:hint="cs"/>
          <w:rtl/>
        </w:rPr>
        <w:t xml:space="preserve">על הזוכה </w:t>
      </w:r>
      <w:r w:rsidR="00E270F3">
        <w:rPr>
          <w:rFonts w:hint="cs"/>
          <w:rtl/>
        </w:rPr>
        <w:t xml:space="preserve">להיות רשום </w:t>
      </w:r>
      <w:r>
        <w:rPr>
          <w:rFonts w:hint="cs"/>
          <w:rtl/>
        </w:rPr>
        <w:t xml:space="preserve">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4"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104"/>
    </w:p>
    <w:p w14:paraId="5B04E7EA" w14:textId="3B67F9F7" w:rsidR="001A7586" w:rsidRPr="00AC2E6E" w:rsidRDefault="00224BE1" w:rsidP="00782436">
      <w:pPr>
        <w:pStyle w:val="3-"/>
        <w:keepNext/>
        <w:keepLines/>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w:t>
      </w:r>
      <w:r w:rsidR="00756A82">
        <w:rPr>
          <w:rtl/>
        </w:rPr>
        <w:t>על-ידי</w:t>
      </w:r>
      <w:r w:rsidRPr="00AC2E6E">
        <w:rPr>
          <w:rtl/>
        </w:rPr>
        <w:t xml:space="preserve"> </w:t>
      </w:r>
      <w:r w:rsidR="00112C3C">
        <w:rPr>
          <w:rtl/>
        </w:rPr>
        <w:t>המערך</w:t>
      </w:r>
      <w:r w:rsidRPr="00AC2E6E">
        <w:rPr>
          <w:rtl/>
        </w:rPr>
        <w:t xml:space="preserve">, יוכל </w:t>
      </w:r>
      <w:r w:rsidR="00112C3C">
        <w:rPr>
          <w:rtl/>
        </w:rPr>
        <w:t>המערך</w:t>
      </w:r>
      <w:r w:rsidRPr="00AC2E6E">
        <w:rPr>
          <w:rtl/>
        </w:rPr>
        <w:t>,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641D82B" w14:textId="77777777" w:rsidR="00AA027F" w:rsidRPr="002A3E64" w:rsidRDefault="00224BE1" w:rsidP="00782436">
      <w:pPr>
        <w:pStyle w:val="2-"/>
        <w:rPr>
          <w:rtl/>
        </w:rPr>
      </w:pPr>
      <w:bookmarkStart w:id="105" w:name="_Toc43400601"/>
      <w:bookmarkStart w:id="106" w:name="_Toc44931910"/>
      <w:bookmarkStart w:id="107" w:name="_Toc44931997"/>
      <w:bookmarkStart w:id="10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5"/>
      <w:bookmarkEnd w:id="106"/>
      <w:bookmarkEnd w:id="107"/>
    </w:p>
    <w:p w14:paraId="070ED380" w14:textId="062189F8" w:rsidR="00A921E5" w:rsidRPr="002D1D37" w:rsidRDefault="00224BE1" w:rsidP="00782436">
      <w:pPr>
        <w:pStyle w:val="3-"/>
        <w:keepNext/>
        <w:keepLines/>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w:t>
      </w:r>
      <w:r w:rsidR="00C576D4">
        <w:rPr>
          <w:rFonts w:hint="cs"/>
          <w:rtl/>
        </w:rPr>
        <w:t xml:space="preserve">על-ידי </w:t>
      </w:r>
      <w:r w:rsidR="00112C3C">
        <w:rPr>
          <w:rFonts w:hint="cs"/>
          <w:rtl/>
        </w:rPr>
        <w:t>המערך</w:t>
      </w:r>
      <w:r>
        <w:rPr>
          <w:rFonts w:hint="cs"/>
          <w:rtl/>
        </w:rPr>
        <w:t xml:space="preserve">, יוציא </w:t>
      </w:r>
      <w:r w:rsidR="00112C3C">
        <w:rPr>
          <w:rFonts w:hint="cs"/>
          <w:rtl/>
        </w:rPr>
        <w:t>המערך</w:t>
      </w:r>
      <w:r>
        <w:rPr>
          <w:rFonts w:hint="cs"/>
          <w:rtl/>
        </w:rPr>
        <w:t xml:space="preserve"> הזמנה לספק</w:t>
      </w:r>
      <w:r w:rsidR="00066E95">
        <w:rPr>
          <w:rFonts w:hint="cs"/>
          <w:rtl/>
        </w:rPr>
        <w:t xml:space="preserve"> לצורך תחילת מתן השירותים בפועל</w:t>
      </w:r>
      <w:r>
        <w:rPr>
          <w:rFonts w:hint="cs"/>
          <w:rtl/>
        </w:rPr>
        <w:t>.</w:t>
      </w:r>
    </w:p>
    <w:p w14:paraId="5ED47BDD" w14:textId="2DC97E3A" w:rsidR="00AA027F" w:rsidRPr="003874D1" w:rsidRDefault="00224BE1" w:rsidP="00782436">
      <w:pPr>
        <w:pStyle w:val="3-"/>
        <w:keepNext/>
        <w:keepLines/>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9" w:name="show_expected_time_by_customer"/>
      <w:r w:rsidR="0062039A">
        <w:rPr>
          <w:rFonts w:hint="cs"/>
          <w:rtl/>
        </w:rPr>
        <w:t xml:space="preserve"> פרק הזמן שיוגדר </w:t>
      </w:r>
      <w:r w:rsidR="00756A82">
        <w:rPr>
          <w:rFonts w:hint="cs"/>
          <w:rtl/>
        </w:rPr>
        <w:t>על-ידי</w:t>
      </w:r>
      <w:r w:rsidR="0062039A">
        <w:rPr>
          <w:rFonts w:hint="cs"/>
          <w:rtl/>
        </w:rPr>
        <w:t xml:space="preserve"> </w:t>
      </w:r>
      <w:bookmarkEnd w:id="109"/>
      <w:r w:rsidR="00112C3C">
        <w:rPr>
          <w:rFonts w:hint="cs"/>
          <w:rtl/>
        </w:rPr>
        <w:t>המערך</w:t>
      </w:r>
      <w:r w:rsidRPr="002D1D37">
        <w:rPr>
          <w:rtl/>
        </w:rPr>
        <w:t xml:space="preserve">. </w:t>
      </w:r>
    </w:p>
    <w:p w14:paraId="6638484B" w14:textId="77777777" w:rsidR="00721BE1" w:rsidRPr="00EC0034" w:rsidRDefault="00224BE1" w:rsidP="00782436">
      <w:pPr>
        <w:pStyle w:val="1fe"/>
        <w:rPr>
          <w:rtl/>
        </w:rPr>
      </w:pPr>
      <w:bookmarkStart w:id="110" w:name="_Toc256000046"/>
      <w:bookmarkStart w:id="111" w:name="_Toc32477902"/>
      <w:bookmarkStart w:id="112" w:name="_Toc43400602"/>
      <w:bookmarkStart w:id="113" w:name="_Toc44931911"/>
      <w:bookmarkStart w:id="114" w:name="_Toc44931998"/>
      <w:bookmarkStart w:id="115" w:name="_Toc53331332"/>
      <w:bookmarkStart w:id="116" w:name="_Toc173823722"/>
      <w:bookmarkStart w:id="117" w:name="_Toc173825530"/>
      <w:r w:rsidRPr="00EC0034">
        <w:rPr>
          <w:rFonts w:hint="cs"/>
          <w:rtl/>
        </w:rPr>
        <w:t>מופעים ומועדים במכרז</w:t>
      </w:r>
      <w:bookmarkEnd w:id="110"/>
      <w:bookmarkEnd w:id="111"/>
      <w:bookmarkEnd w:id="112"/>
      <w:bookmarkEnd w:id="113"/>
      <w:bookmarkEnd w:id="114"/>
      <w:bookmarkEnd w:id="115"/>
      <w:bookmarkEnd w:id="116"/>
      <w:bookmarkEnd w:id="117"/>
    </w:p>
    <w:p w14:paraId="183A6500" w14:textId="77777777" w:rsidR="00721BE1" w:rsidRPr="002A3E64" w:rsidRDefault="00224BE1" w:rsidP="00782436">
      <w:pPr>
        <w:pStyle w:val="2-"/>
        <w:rPr>
          <w:rtl/>
        </w:rPr>
      </w:pPr>
      <w:bookmarkStart w:id="118" w:name="_Toc43400603"/>
      <w:bookmarkStart w:id="119" w:name="_Toc44931912"/>
      <w:bookmarkStart w:id="120" w:name="_Toc44931999"/>
      <w:bookmarkStart w:id="121" w:name="_Toc516503358"/>
      <w:bookmarkEnd w:id="108"/>
      <w:r w:rsidRPr="002A3E64">
        <w:rPr>
          <w:rFonts w:hint="eastAsia"/>
          <w:rtl/>
        </w:rPr>
        <w:t>מועדי</w:t>
      </w:r>
      <w:r w:rsidRPr="002A3E64">
        <w:rPr>
          <w:rtl/>
        </w:rPr>
        <w:t xml:space="preserve"> </w:t>
      </w:r>
      <w:r w:rsidRPr="002A3E64">
        <w:rPr>
          <w:rFonts w:hint="eastAsia"/>
          <w:rtl/>
        </w:rPr>
        <w:t>המכרז</w:t>
      </w:r>
      <w:bookmarkEnd w:id="118"/>
      <w:bookmarkEnd w:id="119"/>
      <w:bookmarkEnd w:id="120"/>
    </w:p>
    <w:p w14:paraId="13417F3A" w14:textId="4B641777" w:rsidR="00721BE1" w:rsidRDefault="00224BE1" w:rsidP="00782436">
      <w:pPr>
        <w:pStyle w:val="3-"/>
        <w:keepNext/>
        <w:keepLines/>
        <w:rPr>
          <w:rtl/>
        </w:rPr>
      </w:pPr>
      <w:r>
        <w:rPr>
          <w:rFonts w:hint="cs"/>
          <w:rtl/>
        </w:rPr>
        <w:t>הליך המכרז יתבצע</w:t>
      </w:r>
      <w:r w:rsidRPr="002D1D37">
        <w:rPr>
          <w:rtl/>
        </w:rPr>
        <w:t xml:space="preserve"> בהתאם ללוח הזמנים</w:t>
      </w:r>
      <w:r w:rsidRPr="002D1D37">
        <w:rPr>
          <w:rFonts w:hint="cs"/>
          <w:rtl/>
        </w:rPr>
        <w:t xml:space="preserve"> המפורט </w:t>
      </w:r>
      <w:r w:rsidR="00930A50">
        <w:rPr>
          <w:rFonts w:hint="cs"/>
          <w:rtl/>
        </w:rPr>
        <w:t xml:space="preserve">להלן – </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D022B1" w14:paraId="6EED5A5E" w14:textId="77777777" w:rsidTr="00B35F02">
        <w:trPr>
          <w:tblHeader/>
          <w:jc w:val="right"/>
        </w:trPr>
        <w:tc>
          <w:tcPr>
            <w:tcW w:w="4251" w:type="dxa"/>
            <w:shd w:val="clear" w:color="auto" w:fill="E6E6E6"/>
            <w:vAlign w:val="center"/>
          </w:tcPr>
          <w:p w14:paraId="52BA9FD2" w14:textId="77777777" w:rsidR="0057313F" w:rsidRPr="00FA1D31" w:rsidRDefault="00224BE1" w:rsidP="00782436">
            <w:pPr>
              <w:pStyle w:val="af7"/>
              <w:keepNext/>
              <w:spacing w:line="360" w:lineRule="auto"/>
              <w:ind w:right="-1440"/>
              <w:rPr>
                <w:rFonts w:cs="David"/>
                <w:rtl/>
              </w:rPr>
            </w:pPr>
            <w:bookmarkStart w:id="122" w:name="_Hlk231807714"/>
            <w:r w:rsidRPr="00FA1D31">
              <w:rPr>
                <w:rFonts w:cs="David"/>
                <w:rtl/>
              </w:rPr>
              <w:lastRenderedPageBreak/>
              <w:t>נושא</w:t>
            </w:r>
          </w:p>
        </w:tc>
        <w:tc>
          <w:tcPr>
            <w:tcW w:w="3685" w:type="dxa"/>
            <w:shd w:val="clear" w:color="auto" w:fill="E6E6E6"/>
            <w:vAlign w:val="center"/>
          </w:tcPr>
          <w:p w14:paraId="5C922DA1" w14:textId="77777777" w:rsidR="0057313F" w:rsidRPr="00FA1D31" w:rsidRDefault="00224BE1" w:rsidP="00782436">
            <w:pPr>
              <w:pStyle w:val="af7"/>
              <w:keepNext/>
              <w:spacing w:line="360" w:lineRule="auto"/>
              <w:ind w:right="52"/>
              <w:rPr>
                <w:rFonts w:cs="David"/>
                <w:rtl/>
              </w:rPr>
            </w:pPr>
            <w:r w:rsidRPr="00FA1D31">
              <w:rPr>
                <w:rFonts w:cs="David"/>
                <w:rtl/>
              </w:rPr>
              <w:t>תאריך</w:t>
            </w:r>
          </w:p>
        </w:tc>
      </w:tr>
      <w:tr w:rsidR="00D022B1" w14:paraId="3E2AEF4D" w14:textId="77777777" w:rsidTr="00B35F02">
        <w:trPr>
          <w:jc w:val="right"/>
        </w:trPr>
        <w:tc>
          <w:tcPr>
            <w:tcW w:w="4251" w:type="dxa"/>
            <w:vAlign w:val="center"/>
          </w:tcPr>
          <w:p w14:paraId="22B0C308" w14:textId="77777777" w:rsidR="0057313F" w:rsidRPr="00FA1D31" w:rsidRDefault="00224BE1" w:rsidP="00782436">
            <w:pPr>
              <w:pStyle w:val="af7"/>
              <w:keepNext/>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7236DF8C" w14:textId="4ACB8AF4" w:rsidR="0057313F" w:rsidRPr="003E1B25" w:rsidRDefault="00224BE1" w:rsidP="00782436">
            <w:pPr>
              <w:pStyle w:val="af7"/>
              <w:keepNext/>
              <w:spacing w:line="360" w:lineRule="auto"/>
              <w:ind w:right="52"/>
              <w:jc w:val="center"/>
              <w:rPr>
                <w:rFonts w:cs="David"/>
                <w:rtl/>
              </w:rPr>
            </w:pPr>
            <w:r w:rsidRPr="003E1B25">
              <w:rPr>
                <w:rFonts w:cs="David" w:hint="cs"/>
                <w:rtl/>
              </w:rPr>
              <w:t>ב</w:t>
            </w:r>
            <w:r w:rsidR="00547003" w:rsidRPr="003E1B25">
              <w:rPr>
                <w:rFonts w:cs="David" w:hint="cs"/>
                <w:rtl/>
              </w:rPr>
              <w:t xml:space="preserve"> </w:t>
            </w:r>
            <w:r w:rsidR="00E0385F">
              <w:rPr>
                <w:rFonts w:cs="David" w:hint="cs"/>
                <w:rtl/>
              </w:rPr>
              <w:t>15</w:t>
            </w:r>
            <w:r w:rsidR="00547003" w:rsidRPr="003E1B25">
              <w:rPr>
                <w:rFonts w:cs="David" w:hint="cs"/>
                <w:rtl/>
              </w:rPr>
              <w:t>/</w:t>
            </w:r>
            <w:r w:rsidR="00E0385F">
              <w:rPr>
                <w:rFonts w:cs="David" w:hint="cs"/>
                <w:rtl/>
              </w:rPr>
              <w:t>06</w:t>
            </w:r>
            <w:r w:rsidR="00547003" w:rsidRPr="003E1B25">
              <w:rPr>
                <w:rFonts w:cs="David" w:hint="cs"/>
                <w:rtl/>
              </w:rPr>
              <w:t>/</w:t>
            </w:r>
            <w:r w:rsidR="003E1B25" w:rsidRPr="003E1B25">
              <w:rPr>
                <w:rFonts w:cs="David" w:hint="cs"/>
                <w:rtl/>
              </w:rPr>
              <w:t xml:space="preserve">2026 </w:t>
            </w:r>
            <w:r w:rsidR="003E1B25" w:rsidRPr="003E1B25">
              <w:rPr>
                <w:rFonts w:cs="David"/>
                <w:rtl/>
              </w:rPr>
              <w:t xml:space="preserve"> </w:t>
            </w:r>
            <w:r w:rsidRPr="003E1B25">
              <w:rPr>
                <w:rFonts w:cs="David"/>
                <w:rtl/>
              </w:rPr>
              <w:t>בשעה</w:t>
            </w:r>
            <w:r w:rsidRPr="003E1B25">
              <w:rPr>
                <w:rFonts w:cs="David" w:hint="cs"/>
                <w:rtl/>
              </w:rPr>
              <w:t xml:space="preserve"> </w:t>
            </w:r>
            <w:r w:rsidR="003E1B25" w:rsidRPr="003E1B25">
              <w:rPr>
                <w:rFonts w:cs="David" w:hint="cs"/>
                <w:b/>
                <w:bCs/>
                <w:sz w:val="28"/>
                <w:szCs w:val="28"/>
                <w:u w:val="single"/>
                <w:rtl/>
              </w:rPr>
              <w:t>14:00</w:t>
            </w:r>
          </w:p>
        </w:tc>
      </w:tr>
      <w:tr w:rsidR="00F22011" w14:paraId="1D83CDC0" w14:textId="77777777" w:rsidTr="00B35F02">
        <w:trPr>
          <w:jc w:val="right"/>
        </w:trPr>
        <w:tc>
          <w:tcPr>
            <w:tcW w:w="4251" w:type="dxa"/>
            <w:vAlign w:val="center"/>
          </w:tcPr>
          <w:p w14:paraId="102B371D" w14:textId="77777777" w:rsidR="00F22011" w:rsidRPr="00FA1D31" w:rsidRDefault="00F22011" w:rsidP="00782436">
            <w:pPr>
              <w:pStyle w:val="af7"/>
              <w:keepNext/>
              <w:spacing w:line="360" w:lineRule="auto"/>
              <w:ind w:right="108"/>
              <w:jc w:val="center"/>
              <w:rPr>
                <w:rFonts w:cs="David"/>
                <w:rtl/>
              </w:rPr>
            </w:pPr>
            <w:bookmarkStart w:id="123" w:name="show_SugTevatMichrazimDigital_2" w:colFirst="0" w:colLast="1"/>
            <w:r w:rsidRPr="00FA1D31">
              <w:rPr>
                <w:rFonts w:cs="David" w:hint="cs"/>
                <w:rtl/>
              </w:rPr>
              <w:t>מועד תחילת הגשת הצעות</w:t>
            </w:r>
          </w:p>
        </w:tc>
        <w:tc>
          <w:tcPr>
            <w:tcW w:w="3685" w:type="dxa"/>
            <w:vAlign w:val="center"/>
          </w:tcPr>
          <w:p w14:paraId="64EE1AB7" w14:textId="5EBFA648" w:rsidR="00F22011" w:rsidRPr="003E1B25" w:rsidRDefault="00F22011" w:rsidP="00782436">
            <w:pPr>
              <w:pStyle w:val="af7"/>
              <w:keepNext/>
              <w:spacing w:line="360" w:lineRule="auto"/>
              <w:ind w:right="52"/>
              <w:jc w:val="center"/>
              <w:rPr>
                <w:rFonts w:cs="David"/>
                <w:rtl/>
              </w:rPr>
            </w:pPr>
            <w:r w:rsidRPr="003E1B25">
              <w:rPr>
                <w:rFonts w:cs="David" w:hint="cs"/>
                <w:rtl/>
              </w:rPr>
              <w:t xml:space="preserve">ב </w:t>
            </w:r>
            <w:del w:id="124" w:author="חלי זריהון | Heli Zerihun" w:date="2026-06-24T17:34:00Z">
              <w:r w:rsidR="00E0385F" w:rsidDel="007B7B6F">
                <w:rPr>
                  <w:rFonts w:cs="David" w:hint="cs"/>
                  <w:rtl/>
                </w:rPr>
                <w:delText>23</w:delText>
              </w:r>
            </w:del>
            <w:ins w:id="125" w:author="חלי זריהון | Heli Zerihun" w:date="2026-06-24T17:34:00Z">
              <w:r w:rsidR="007B7B6F">
                <w:rPr>
                  <w:rFonts w:cs="David" w:hint="cs"/>
                  <w:rtl/>
                </w:rPr>
                <w:t>25</w:t>
              </w:r>
            </w:ins>
            <w:r w:rsidRPr="003E1B25">
              <w:rPr>
                <w:rFonts w:cs="David" w:hint="cs"/>
                <w:rtl/>
              </w:rPr>
              <w:t>/</w:t>
            </w:r>
            <w:r w:rsidR="0017057F">
              <w:rPr>
                <w:rFonts w:cs="David" w:hint="cs"/>
                <w:rtl/>
              </w:rPr>
              <w:t>6</w:t>
            </w:r>
            <w:r w:rsidRPr="003E1B25">
              <w:rPr>
                <w:rFonts w:cs="David" w:hint="cs"/>
                <w:rtl/>
              </w:rPr>
              <w:t>/</w:t>
            </w:r>
            <w:r w:rsidR="003E1B25" w:rsidRPr="003E1B25">
              <w:rPr>
                <w:rFonts w:cs="David" w:hint="cs"/>
                <w:rtl/>
              </w:rPr>
              <w:t xml:space="preserve">2026 </w:t>
            </w:r>
            <w:r w:rsidR="003E1B25" w:rsidRPr="003E1B25">
              <w:rPr>
                <w:rFonts w:cs="David"/>
                <w:rtl/>
              </w:rPr>
              <w:t xml:space="preserve"> </w:t>
            </w:r>
            <w:r w:rsidRPr="003E1B25">
              <w:rPr>
                <w:rFonts w:cs="David"/>
                <w:rtl/>
              </w:rPr>
              <w:t>בשעה</w:t>
            </w:r>
            <w:r w:rsidRPr="003E1B25">
              <w:rPr>
                <w:rFonts w:cs="David" w:hint="cs"/>
                <w:rtl/>
              </w:rPr>
              <w:t xml:space="preserve"> </w:t>
            </w:r>
            <w:r w:rsidRPr="003E1B25">
              <w:rPr>
                <w:rFonts w:cs="David" w:hint="cs"/>
                <w:b/>
                <w:bCs/>
                <w:sz w:val="28"/>
                <w:szCs w:val="28"/>
                <w:u w:val="single"/>
                <w:rtl/>
              </w:rPr>
              <w:t>00:00</w:t>
            </w:r>
          </w:p>
        </w:tc>
      </w:tr>
      <w:bookmarkEnd w:id="123"/>
      <w:tr w:rsidR="00F22011" w14:paraId="44977F31" w14:textId="77777777" w:rsidTr="00B35F02">
        <w:trPr>
          <w:jc w:val="right"/>
        </w:trPr>
        <w:tc>
          <w:tcPr>
            <w:tcW w:w="4251" w:type="dxa"/>
            <w:vAlign w:val="center"/>
          </w:tcPr>
          <w:p w14:paraId="64790E79" w14:textId="77777777" w:rsidR="00F22011" w:rsidRPr="00FA1D31" w:rsidRDefault="00F22011" w:rsidP="00782436">
            <w:pPr>
              <w:pStyle w:val="af7"/>
              <w:keepNext/>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132D1BFD" w14:textId="03F13ED6" w:rsidR="00F22011" w:rsidRPr="003E1B25" w:rsidRDefault="00F22011" w:rsidP="00782436">
            <w:pPr>
              <w:pStyle w:val="af7"/>
              <w:keepNext/>
              <w:spacing w:line="360" w:lineRule="auto"/>
              <w:ind w:right="52"/>
              <w:jc w:val="center"/>
              <w:rPr>
                <w:rFonts w:cs="David"/>
                <w:rtl/>
              </w:rPr>
            </w:pPr>
            <w:r w:rsidRPr="003E1B25">
              <w:rPr>
                <w:rFonts w:cs="David" w:hint="cs"/>
                <w:rtl/>
              </w:rPr>
              <w:t>ב ‏</w:t>
            </w:r>
            <w:r w:rsidR="00E0385F">
              <w:rPr>
                <w:rFonts w:cs="David" w:hint="cs"/>
                <w:rtl/>
              </w:rPr>
              <w:t>5</w:t>
            </w:r>
            <w:r w:rsidRPr="003E1B25">
              <w:rPr>
                <w:rFonts w:cs="David" w:hint="cs"/>
                <w:rtl/>
              </w:rPr>
              <w:t>/</w:t>
            </w:r>
            <w:r w:rsidR="0017057F">
              <w:rPr>
                <w:rFonts w:cs="David" w:hint="cs"/>
                <w:rtl/>
              </w:rPr>
              <w:t>7</w:t>
            </w:r>
            <w:r w:rsidRPr="003E1B25">
              <w:rPr>
                <w:rFonts w:cs="David" w:hint="cs"/>
                <w:rtl/>
              </w:rPr>
              <w:t>/</w:t>
            </w:r>
            <w:r w:rsidR="003E1B25" w:rsidRPr="003E1B25">
              <w:rPr>
                <w:rFonts w:cs="David" w:hint="cs"/>
                <w:rtl/>
              </w:rPr>
              <w:t xml:space="preserve">2026 </w:t>
            </w:r>
            <w:r w:rsidR="003E1B25" w:rsidRPr="003E1B25">
              <w:rPr>
                <w:rFonts w:cs="David"/>
                <w:rtl/>
              </w:rPr>
              <w:t xml:space="preserve"> </w:t>
            </w:r>
            <w:r w:rsidRPr="003E1B25">
              <w:rPr>
                <w:rFonts w:cs="David"/>
                <w:rtl/>
              </w:rPr>
              <w:t xml:space="preserve">בשעה </w:t>
            </w:r>
            <w:r w:rsidRPr="003E1B25">
              <w:rPr>
                <w:rFonts w:cs="David" w:hint="cs"/>
                <w:b/>
                <w:bCs/>
                <w:sz w:val="28"/>
                <w:szCs w:val="28"/>
                <w:u w:val="single"/>
                <w:rtl/>
              </w:rPr>
              <w:t>14:00</w:t>
            </w:r>
          </w:p>
        </w:tc>
      </w:tr>
      <w:tr w:rsidR="00F22011" w14:paraId="2F3B546F" w14:textId="77777777" w:rsidTr="00B35F02">
        <w:trPr>
          <w:jc w:val="right"/>
        </w:trPr>
        <w:tc>
          <w:tcPr>
            <w:tcW w:w="4251" w:type="dxa"/>
            <w:vAlign w:val="center"/>
          </w:tcPr>
          <w:p w14:paraId="02F7632E" w14:textId="77777777" w:rsidR="00F22011" w:rsidRPr="00FA1D31" w:rsidRDefault="00F22011" w:rsidP="00782436">
            <w:pPr>
              <w:pStyle w:val="af7"/>
              <w:keepNext/>
              <w:spacing w:line="360" w:lineRule="auto"/>
              <w:ind w:right="108"/>
              <w:jc w:val="center"/>
              <w:rPr>
                <w:rFonts w:cs="David"/>
                <w:rtl/>
              </w:rPr>
            </w:pPr>
            <w:bookmarkStart w:id="126" w:name="show_ifisRaayon_2" w:colFirst="0" w:colLast="1"/>
            <w:r w:rsidRPr="00FA1D31">
              <w:rPr>
                <w:rFonts w:cs="David" w:hint="cs"/>
                <w:rtl/>
              </w:rPr>
              <w:t xml:space="preserve">ראיון </w:t>
            </w:r>
          </w:p>
        </w:tc>
        <w:tc>
          <w:tcPr>
            <w:tcW w:w="3685" w:type="dxa"/>
            <w:vAlign w:val="center"/>
          </w:tcPr>
          <w:p w14:paraId="67A49029" w14:textId="77777777" w:rsidR="00F22011" w:rsidRPr="00FA1D31" w:rsidRDefault="00F22011" w:rsidP="00782436">
            <w:pPr>
              <w:pStyle w:val="af7"/>
              <w:keepNext/>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Pr="00FA1D31">
              <w:rPr>
                <w:rFonts w:cs="David" w:hint="cs"/>
                <w:rtl/>
              </w:rPr>
              <w:t xml:space="preserve"> </w:t>
            </w:r>
            <w:r w:rsidRPr="00FA1D31">
              <w:rPr>
                <w:rFonts w:cs="David"/>
                <w:rtl/>
              </w:rPr>
              <w:t>למציעים הרלוונטיים בסמוך למועד הנקוב.</w:t>
            </w:r>
          </w:p>
        </w:tc>
      </w:tr>
    </w:tbl>
    <w:bookmarkEnd w:id="122"/>
    <w:bookmarkEnd w:id="126"/>
    <w:p w14:paraId="1222E125" w14:textId="3A0304C2" w:rsidR="00B35C2C" w:rsidRDefault="00224BE1" w:rsidP="00782436">
      <w:pPr>
        <w:pStyle w:val="3-"/>
        <w:keepNext/>
        <w:keepLines/>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 xml:space="preserve">יתבצע </w:t>
      </w:r>
      <w:r w:rsidR="00756A82">
        <w:rPr>
          <w:rFonts w:hint="cs"/>
          <w:rtl/>
        </w:rPr>
        <w:t>על-ידי</w:t>
      </w:r>
      <w:r>
        <w:rPr>
          <w:rFonts w:hint="cs"/>
          <w:rtl/>
        </w:rPr>
        <w:t xml:space="preserve"> </w:t>
      </w:r>
      <w:r w:rsidR="00112C3C">
        <w:rPr>
          <w:rFonts w:hint="cs"/>
          <w:rtl/>
        </w:rPr>
        <w:t>המערך</w:t>
      </w:r>
      <w:r>
        <w:rPr>
          <w:rFonts w:hint="cs"/>
          <w:rtl/>
        </w:rPr>
        <w:t xml:space="preserve"> בלבד, ובהתאם לשיקול דעתו הבלעדי.</w:t>
      </w:r>
      <w:r w:rsidRPr="002D1D37">
        <w:rPr>
          <w:rtl/>
        </w:rPr>
        <w:t xml:space="preserve"> </w:t>
      </w:r>
    </w:p>
    <w:p w14:paraId="5F241278" w14:textId="2E54B3A9" w:rsidR="00476E94" w:rsidRPr="00476E94" w:rsidRDefault="00224BE1" w:rsidP="00782436">
      <w:pPr>
        <w:pStyle w:val="3-"/>
        <w:keepNext/>
        <w:keepLines/>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bookmarkStart w:id="127" w:name="show_micrazpumbi_8"/>
      <w:r w:rsidR="009661E2">
        <w:rPr>
          <w:rFonts w:hint="cs"/>
          <w:rtl/>
        </w:rPr>
        <w:t>אליהם</w:t>
      </w:r>
      <w:r w:rsidR="009661E2"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28" w:name="TenderNumber_12"/>
      <w:r w:rsidR="00E270F3">
        <w:t>5</w:t>
      </w:r>
      <w:r w:rsidRPr="002A3E64">
        <w:t>/2026</w:t>
      </w:r>
      <w:bookmarkEnd w:id="128"/>
      <w:r w:rsidRPr="002A3E64">
        <w:rPr>
          <w:rtl/>
        </w:rPr>
        <w:t xml:space="preserve"> – </w:t>
      </w:r>
      <w:r w:rsidRPr="002A3E64">
        <w:rPr>
          <w:rFonts w:hint="eastAsia"/>
          <w:rtl/>
        </w:rPr>
        <w:t>ל</w:t>
      </w:r>
      <w:bookmarkStart w:id="129" w:name="TenderDesc_11"/>
      <w:r w:rsidRPr="002A3E64">
        <w:rPr>
          <w:rtl/>
        </w:rPr>
        <w:t xml:space="preserve">מערכות גלישה מאובטחת מתוצרת </w:t>
      </w:r>
      <w:r w:rsidRPr="002A3E64">
        <w:t>Symantec</w:t>
      </w:r>
      <w:r w:rsidRPr="002A3E64">
        <w:rPr>
          <w:rtl/>
        </w:rPr>
        <w:t xml:space="preserve"> (מוצרי </w:t>
      </w:r>
      <w:r w:rsidRPr="002A3E64">
        <w:t>Blue Coat</w:t>
      </w:r>
      <w:r w:rsidRPr="002A3E64">
        <w:rPr>
          <w:rtl/>
        </w:rPr>
        <w:t>) עבור מערך הדיגיטל הלאומי</w:t>
      </w:r>
      <w:bookmarkEnd w:id="129"/>
      <w:r w:rsidR="00E15716" w:rsidRPr="002A3E64">
        <w:rPr>
          <w:rtl/>
        </w:rPr>
        <w:t xml:space="preserve"> (</w:t>
      </w:r>
      <w:r w:rsidR="00B07C64">
        <w:rPr>
          <w:rFonts w:hint="cs"/>
          <w:rtl/>
        </w:rPr>
        <w:t xml:space="preserve">להלן </w:t>
      </w:r>
      <w:r w:rsidR="00B07C64">
        <w:rPr>
          <w:rFonts w:hint="eastAsia"/>
          <w:rtl/>
        </w:rPr>
        <w:t>–</w:t>
      </w:r>
      <w:r w:rsidR="00B07C64">
        <w:rPr>
          <w:rFonts w:hint="cs"/>
          <w:rtl/>
        </w:rPr>
        <w:t xml:space="preserve"> </w:t>
      </w:r>
      <w:r w:rsidR="00E15716" w:rsidRPr="002A3E64">
        <w:rPr>
          <w:rtl/>
        </w:rPr>
        <w:t>"</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27"/>
      <w:r>
        <w:rPr>
          <w:rFonts w:hint="cs"/>
          <w:rtl/>
        </w:rPr>
        <w:t>.</w:t>
      </w:r>
      <w:r w:rsidRPr="00476E94">
        <w:rPr>
          <w:rtl/>
        </w:rPr>
        <w:t xml:space="preserve"> </w:t>
      </w:r>
    </w:p>
    <w:p w14:paraId="05E5711F" w14:textId="77777777" w:rsidR="003D6B71" w:rsidRDefault="00224BE1" w:rsidP="00782436">
      <w:pPr>
        <w:pStyle w:val="2-"/>
        <w:rPr>
          <w:rtl/>
        </w:rPr>
      </w:pPr>
      <w:bookmarkStart w:id="130" w:name="_Toc43400605"/>
      <w:bookmarkStart w:id="131" w:name="_Toc44931914"/>
      <w:bookmarkStart w:id="13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0"/>
      <w:bookmarkEnd w:id="131"/>
      <w:bookmarkEnd w:id="132"/>
    </w:p>
    <w:p w14:paraId="4E31587A" w14:textId="76E8ACD4" w:rsidR="00721BE1" w:rsidRDefault="00224BE1" w:rsidP="00782436">
      <w:pPr>
        <w:pStyle w:val="3-"/>
        <w:keepNext/>
        <w:keepLines/>
        <w:rPr>
          <w:rtl/>
        </w:rPr>
      </w:pPr>
      <w:r w:rsidRPr="002D1D37">
        <w:rPr>
          <w:rFonts w:hint="cs"/>
          <w:rtl/>
        </w:rPr>
        <w:t xml:space="preserve">בכל מקרה של אי בהירות או </w:t>
      </w:r>
      <w:r w:rsidR="009661E2">
        <w:rPr>
          <w:rFonts w:hint="cs"/>
          <w:rtl/>
        </w:rPr>
        <w:t xml:space="preserve">של </w:t>
      </w:r>
      <w:r w:rsidRPr="002D1D37">
        <w:rPr>
          <w:rFonts w:hint="cs"/>
          <w:rtl/>
        </w:rPr>
        <w:t>הערות בנוגע למכרז</w:t>
      </w:r>
      <w:r w:rsidR="00F92904">
        <w:rPr>
          <w:rFonts w:hint="cs"/>
          <w:rtl/>
        </w:rPr>
        <w:t xml:space="preserve">, </w:t>
      </w:r>
      <w:r w:rsidR="009661E2">
        <w:rPr>
          <w:rFonts w:hint="cs"/>
          <w:rtl/>
        </w:rPr>
        <w:t>ל</w:t>
      </w:r>
      <w:r w:rsidR="00F92904">
        <w:rPr>
          <w:rFonts w:hint="cs"/>
          <w:rtl/>
        </w:rPr>
        <w:t>מועדיו</w:t>
      </w:r>
      <w:r w:rsidRPr="002D1D37">
        <w:rPr>
          <w:rFonts w:hint="cs"/>
          <w:rtl/>
        </w:rPr>
        <w:t xml:space="preserve"> או לתנאיו</w:t>
      </w:r>
      <w:r w:rsidR="009661E2">
        <w:rPr>
          <w:rFonts w:hint="cs"/>
          <w:rtl/>
        </w:rPr>
        <w:t>,</w:t>
      </w:r>
      <w:r w:rsidRPr="002D1D37">
        <w:rPr>
          <w:rFonts w:hint="cs"/>
          <w:rtl/>
        </w:rPr>
        <w:t xml:space="preserve"> ניתן לפנות </w:t>
      </w:r>
      <w:r w:rsidR="009661E2">
        <w:rPr>
          <w:rFonts w:hint="cs"/>
          <w:rtl/>
        </w:rPr>
        <w:t>א</w:t>
      </w:r>
      <w:r w:rsidR="00C94FB3">
        <w:rPr>
          <w:rFonts w:hint="cs"/>
          <w:rtl/>
        </w:rPr>
        <w:t>ל</w:t>
      </w:r>
      <w:r w:rsidR="009661E2">
        <w:rPr>
          <w:rFonts w:hint="cs"/>
          <w:rtl/>
        </w:rPr>
        <w:t xml:space="preserve"> ה</w:t>
      </w:r>
      <w:r w:rsidR="00C94FB3">
        <w:rPr>
          <w:rFonts w:hint="cs"/>
          <w:rtl/>
        </w:rPr>
        <w:t>מערך</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561C0C39" w14:textId="77F75F28" w:rsidR="00683809" w:rsidRPr="00683809" w:rsidRDefault="00EF4E1A" w:rsidP="00782436">
      <w:pPr>
        <w:pStyle w:val="3-"/>
        <w:keepNext/>
        <w:keepLines/>
        <w:rPr>
          <w:rtl/>
        </w:rPr>
      </w:pPr>
      <w:bookmarkStart w:id="133" w:name="show_SugTevatMichrazimDigital_3"/>
      <w:r>
        <w:rPr>
          <w:rFonts w:hint="cs"/>
          <w:rtl/>
        </w:rPr>
        <w:t xml:space="preserve">שאלות הבהרה </w:t>
      </w:r>
      <w:r w:rsidR="009661E2">
        <w:rPr>
          <w:rFonts w:hint="cs"/>
          <w:rtl/>
        </w:rPr>
        <w:t xml:space="preserve">תוגשנה </w:t>
      </w:r>
      <w:r>
        <w:rPr>
          <w:rFonts w:hint="cs"/>
          <w:rtl/>
        </w:rPr>
        <w:t xml:space="preserve">באמצעות מערכת יהלום. </w:t>
      </w:r>
      <w:bookmarkStart w:id="134"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34"/>
      <w:r>
        <w:rPr>
          <w:rFonts w:hint="cs"/>
          <w:rtl/>
        </w:rPr>
        <w:t xml:space="preserve">שאלות </w:t>
      </w:r>
      <w:r w:rsidR="009661E2">
        <w:rPr>
          <w:rFonts w:hint="cs"/>
          <w:rtl/>
        </w:rPr>
        <w:t xml:space="preserve">שתועברנה </w:t>
      </w:r>
      <w:r>
        <w:rPr>
          <w:rFonts w:hint="cs"/>
          <w:rtl/>
        </w:rPr>
        <w:t xml:space="preserve">לאחר המועד הנקוב לעיל, או </w:t>
      </w:r>
      <w:r w:rsidR="009661E2">
        <w:rPr>
          <w:rFonts w:hint="cs"/>
          <w:rtl/>
        </w:rPr>
        <w:t xml:space="preserve">שתועברנה </w:t>
      </w:r>
      <w:r>
        <w:rPr>
          <w:rFonts w:hint="cs"/>
          <w:rtl/>
        </w:rPr>
        <w:t xml:space="preserve">שלא באמצעות מערכת יהלום, לא </w:t>
      </w:r>
      <w:r w:rsidR="009661E2">
        <w:rPr>
          <w:rFonts w:hint="cs"/>
          <w:rtl/>
        </w:rPr>
        <w:t>תחייבנה את המערך להתייחס אליהן</w:t>
      </w:r>
      <w:r>
        <w:rPr>
          <w:rFonts w:hint="cs"/>
          <w:rtl/>
        </w:rPr>
        <w:t xml:space="preserve">. </w:t>
      </w:r>
    </w:p>
    <w:bookmarkEnd w:id="133"/>
    <w:p w14:paraId="0D0DC0A0" w14:textId="1DA39306" w:rsidR="00721BE1" w:rsidRPr="00D60826" w:rsidRDefault="00112C3C" w:rsidP="00782436">
      <w:pPr>
        <w:pStyle w:val="3-"/>
        <w:keepNext/>
        <w:keepLines/>
        <w:rPr>
          <w:rtl/>
        </w:rPr>
      </w:pPr>
      <w:r>
        <w:rPr>
          <w:rtl/>
        </w:rPr>
        <w:t>המערך</w:t>
      </w:r>
      <w:r w:rsidR="00224BE1" w:rsidRPr="00B63569">
        <w:rPr>
          <w:rtl/>
        </w:rPr>
        <w:t xml:space="preserve"> רשאי לאפשר סבבים נוספים של שאלות הבהרה, בהודעה שתפורסם</w:t>
      </w:r>
      <w:bookmarkStart w:id="135" w:name="show_micrazpumbi_2"/>
      <w:r w:rsidR="00224BE1" w:rsidRPr="00B63569">
        <w:rPr>
          <w:rtl/>
        </w:rPr>
        <w:t xml:space="preserve"> </w:t>
      </w:r>
      <w:r w:rsidR="00224BE1" w:rsidRPr="00D60826">
        <w:rPr>
          <w:rtl/>
        </w:rPr>
        <w:t>ב</w:t>
      </w:r>
      <w:r w:rsidR="00E15716">
        <w:rPr>
          <w:rFonts w:hint="cs"/>
          <w:rtl/>
        </w:rPr>
        <w:t>דף המכרז</w:t>
      </w:r>
      <w:bookmarkEnd w:id="135"/>
      <w:r w:rsidR="0062039A" w:rsidRPr="00D60826">
        <w:rPr>
          <w:rFonts w:hint="cs"/>
          <w:rtl/>
        </w:rPr>
        <w:t>, וזאת בהתאם לשיקול דעתו הבלעדי</w:t>
      </w:r>
      <w:r w:rsidR="00224BE1" w:rsidRPr="00D60826">
        <w:rPr>
          <w:rtl/>
        </w:rPr>
        <w:t>.</w:t>
      </w:r>
    </w:p>
    <w:p w14:paraId="63A36C66" w14:textId="08535B91" w:rsidR="00236E1B" w:rsidRPr="00D60826" w:rsidRDefault="00224BE1" w:rsidP="00782436">
      <w:pPr>
        <w:pStyle w:val="3-"/>
        <w:keepNext/>
        <w:keepLines/>
        <w:rPr>
          <w:rtl/>
        </w:rPr>
      </w:pPr>
      <w:r w:rsidRPr="00D60826">
        <w:rPr>
          <w:rtl/>
        </w:rPr>
        <w:t>מציע שלא יפנ</w:t>
      </w:r>
      <w:r w:rsidRPr="00D60826">
        <w:rPr>
          <w:rFonts w:hint="cs"/>
          <w:rtl/>
        </w:rPr>
        <w:t xml:space="preserve">ה </w:t>
      </w:r>
      <w:r w:rsidR="009661E2">
        <w:rPr>
          <w:rFonts w:hint="cs"/>
          <w:rtl/>
        </w:rPr>
        <w:t>א</w:t>
      </w:r>
      <w:r w:rsidR="00C94FB3" w:rsidRPr="00D60826">
        <w:rPr>
          <w:rFonts w:hint="cs"/>
          <w:rtl/>
        </w:rPr>
        <w:t>ל</w:t>
      </w:r>
      <w:r w:rsidR="009661E2">
        <w:rPr>
          <w:rFonts w:hint="cs"/>
          <w:rtl/>
        </w:rPr>
        <w:t xml:space="preserve"> ה</w:t>
      </w:r>
      <w:r w:rsidR="00C94FB3">
        <w:rPr>
          <w:rFonts w:hint="cs"/>
          <w:rtl/>
        </w:rPr>
        <w:t>מערך</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F8280B1" w14:textId="2F3728DD" w:rsidR="00721BE1" w:rsidRPr="002A3E64" w:rsidRDefault="00224BE1" w:rsidP="00782436">
      <w:pPr>
        <w:pStyle w:val="2-"/>
        <w:rPr>
          <w:rtl/>
        </w:rPr>
      </w:pPr>
      <w:bookmarkStart w:id="136" w:name="_Toc43400606"/>
      <w:bookmarkStart w:id="137" w:name="_Toc44931915"/>
      <w:bookmarkStart w:id="138" w:name="_Toc44932002"/>
      <w:r w:rsidRPr="002A3E64">
        <w:rPr>
          <w:rtl/>
        </w:rPr>
        <w:t xml:space="preserve">מענה </w:t>
      </w:r>
      <w:r w:rsidR="00112C3C">
        <w:rPr>
          <w:rtl/>
        </w:rPr>
        <w:t>המערך</w:t>
      </w:r>
      <w:r w:rsidRPr="002A3E64">
        <w:rPr>
          <w:rtl/>
        </w:rPr>
        <w:t xml:space="preserve"> לשאלות ההבהרה</w:t>
      </w:r>
      <w:bookmarkEnd w:id="136"/>
      <w:bookmarkEnd w:id="137"/>
      <w:bookmarkEnd w:id="138"/>
    </w:p>
    <w:p w14:paraId="1C8FAE8A" w14:textId="77777777" w:rsidR="00ED5238" w:rsidRDefault="00224BE1" w:rsidP="00782436">
      <w:pPr>
        <w:pStyle w:val="3-"/>
        <w:keepNext/>
        <w:keepLines/>
        <w:rPr>
          <w:rtl/>
        </w:rPr>
      </w:pPr>
      <w:r>
        <w:rPr>
          <w:rFonts w:hint="cs"/>
          <w:rtl/>
        </w:rPr>
        <w:t>תשובות והבהרות תינתנה בכתב בלבד, נוסחן הוא הנוסח המחייב והן יהיו חלק בלתי נפרד ממסמכי המכרז.</w:t>
      </w:r>
    </w:p>
    <w:p w14:paraId="4F27AC5D" w14:textId="653202CC" w:rsidR="00ED5238" w:rsidRDefault="00224BE1" w:rsidP="00782436">
      <w:pPr>
        <w:pStyle w:val="3-"/>
        <w:keepNext/>
        <w:keepLines/>
        <w:rPr>
          <w:rtl/>
        </w:rPr>
      </w:pPr>
      <w:r>
        <w:rPr>
          <w:rFonts w:hint="cs"/>
          <w:rtl/>
        </w:rPr>
        <w:t xml:space="preserve">תשובות והבהרות של </w:t>
      </w:r>
      <w:r w:rsidR="00112C3C">
        <w:rPr>
          <w:rFonts w:hint="cs"/>
          <w:rtl/>
        </w:rPr>
        <w:t>המערך</w:t>
      </w:r>
      <w:r>
        <w:rPr>
          <w:rFonts w:hint="cs"/>
          <w:rtl/>
        </w:rPr>
        <w:t>, יפורסמו</w:t>
      </w:r>
      <w:bookmarkStart w:id="139" w:name="show_micrazpumbi_3"/>
      <w:r>
        <w:rPr>
          <w:rFonts w:hint="cs"/>
          <w:rtl/>
        </w:rPr>
        <w:t xml:space="preserve"> בדף המכרז</w:t>
      </w:r>
      <w:bookmarkEnd w:id="139"/>
      <w:r>
        <w:rPr>
          <w:rFonts w:hint="cs"/>
          <w:rtl/>
        </w:rPr>
        <w:t xml:space="preserve">. באחריות מציע במכרז להתעדכן בתשובות </w:t>
      </w:r>
      <w:r w:rsidR="00112C3C">
        <w:rPr>
          <w:rFonts w:hint="cs"/>
          <w:rtl/>
        </w:rPr>
        <w:t>המערך</w:t>
      </w:r>
      <w:r>
        <w:rPr>
          <w:rFonts w:hint="cs"/>
          <w:rtl/>
        </w:rPr>
        <w:t xml:space="preserve"> וכן בעדכונים שוטפים אשר יפורסמו בנוגע למכרז זה.</w:t>
      </w:r>
    </w:p>
    <w:p w14:paraId="400C4985" w14:textId="4AA23875" w:rsidR="00ED5238" w:rsidRDefault="00112C3C" w:rsidP="00782436">
      <w:pPr>
        <w:pStyle w:val="3-"/>
        <w:keepNext/>
        <w:keepLines/>
        <w:rPr>
          <w:rtl/>
        </w:rPr>
      </w:pPr>
      <w:r>
        <w:rPr>
          <w:rFonts w:hint="cs"/>
          <w:rtl/>
        </w:rPr>
        <w:lastRenderedPageBreak/>
        <w:t>המערך</w:t>
      </w:r>
      <w:r w:rsidR="00224BE1">
        <w:rPr>
          <w:rFonts w:hint="cs"/>
          <w:rtl/>
        </w:rPr>
        <w:t xml:space="preserve"> רשאי לבצע כל שינוי במסמכי המכרז, וכן ליתן פרשנות או הבהרה להוראות מסמכי המכרז.</w:t>
      </w:r>
    </w:p>
    <w:p w14:paraId="326D5613" w14:textId="1A65EAAA" w:rsidR="00ED5238" w:rsidRDefault="00112C3C" w:rsidP="00782436">
      <w:pPr>
        <w:pStyle w:val="3-"/>
        <w:keepNext/>
        <w:keepLines/>
        <w:rPr>
          <w:rtl/>
        </w:rPr>
      </w:pPr>
      <w:r>
        <w:rPr>
          <w:rFonts w:hint="cs"/>
          <w:rtl/>
        </w:rPr>
        <w:t>המערך</w:t>
      </w:r>
      <w:r w:rsidR="00224BE1">
        <w:rPr>
          <w:rFonts w:hint="cs"/>
          <w:rtl/>
        </w:rPr>
        <w:t xml:space="preserve"> אינו מחויב לנוסח שאלה שהוגשה, ובכלל זה רשאי </w:t>
      </w:r>
      <w:r>
        <w:rPr>
          <w:rFonts w:hint="cs"/>
          <w:rtl/>
        </w:rPr>
        <w:t>המערך</w:t>
      </w:r>
      <w:r w:rsidR="00224BE1">
        <w:rPr>
          <w:rFonts w:hint="cs"/>
          <w:rtl/>
        </w:rPr>
        <w:t>, בעת ניסוח מענה לשאלות ההבהרה, לקצר נוסח שאלה או לנסחה מחדש.</w:t>
      </w:r>
    </w:p>
    <w:p w14:paraId="278BD9D1" w14:textId="52E8336E" w:rsidR="00ED5238" w:rsidRDefault="00224BE1" w:rsidP="00782436">
      <w:pPr>
        <w:pStyle w:val="3-"/>
        <w:keepNext/>
        <w:keepLines/>
        <w:rPr>
          <w:rtl/>
        </w:rPr>
      </w:pPr>
      <w:r>
        <w:rPr>
          <w:rFonts w:hint="cs"/>
          <w:rtl/>
        </w:rPr>
        <w:t xml:space="preserve">תשובות </w:t>
      </w:r>
      <w:r w:rsidR="00112C3C">
        <w:rPr>
          <w:rFonts w:hint="cs"/>
          <w:rtl/>
        </w:rPr>
        <w:t>המערך</w:t>
      </w:r>
      <w:r>
        <w:rPr>
          <w:rFonts w:hint="cs"/>
          <w:rtl/>
        </w:rPr>
        <w:t xml:space="preserve"> יפורסמו ללא שמות הפונים.</w:t>
      </w:r>
    </w:p>
    <w:p w14:paraId="3B2FE245" w14:textId="77777777" w:rsidR="00236E1B" w:rsidRPr="002A3E64" w:rsidRDefault="00224BE1" w:rsidP="00782436">
      <w:pPr>
        <w:pStyle w:val="2-"/>
        <w:rPr>
          <w:rtl/>
        </w:rPr>
      </w:pPr>
      <w:bookmarkStart w:id="140" w:name="_Toc43400608"/>
      <w:bookmarkStart w:id="141" w:name="_Toc44931917"/>
      <w:bookmarkStart w:id="14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40"/>
      <w:bookmarkEnd w:id="141"/>
      <w:bookmarkEnd w:id="142"/>
      <w:r w:rsidR="00793D92">
        <w:rPr>
          <w:rFonts w:hint="cs"/>
          <w:rtl/>
        </w:rPr>
        <w:t xml:space="preserve"> </w:t>
      </w:r>
    </w:p>
    <w:p w14:paraId="37084583" w14:textId="28AC6D65" w:rsidR="00B836FC" w:rsidRDefault="00224BE1" w:rsidP="00782436">
      <w:pPr>
        <w:pStyle w:val="3-"/>
        <w:keepNext/>
        <w:keepLines/>
        <w:rPr>
          <w:rtl/>
        </w:rPr>
      </w:pPr>
      <w:bookmarkStart w:id="143"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w:t>
      </w:r>
      <w:r w:rsidR="00112C3C">
        <w:rPr>
          <w:rtl/>
        </w:rPr>
        <w:t>המערך</w:t>
      </w:r>
      <w:r>
        <w:rPr>
          <w:rFonts w:hint="cs"/>
          <w:rtl/>
        </w:rPr>
        <w:t>,</w:t>
      </w:r>
      <w:r w:rsidRPr="009A1DF5">
        <w:rPr>
          <w:rtl/>
        </w:rPr>
        <w:t xml:space="preserve"> בהודעה שתפורסם</w:t>
      </w:r>
      <w:bookmarkStart w:id="144" w:name="show_micrazpumbi_4"/>
      <w:r w:rsidRPr="009A1DF5">
        <w:rPr>
          <w:rtl/>
        </w:rPr>
        <w:t xml:space="preserve"> </w:t>
      </w:r>
      <w:r w:rsidRPr="009A1DF5">
        <w:rPr>
          <w:rFonts w:hint="eastAsia"/>
          <w:rtl/>
        </w:rPr>
        <w:t>ב</w:t>
      </w:r>
      <w:r>
        <w:rPr>
          <w:rFonts w:hint="cs"/>
          <w:rtl/>
        </w:rPr>
        <w:t>דף המכרז</w:t>
      </w:r>
      <w:bookmarkEnd w:id="144"/>
      <w:r>
        <w:rPr>
          <w:rFonts w:hint="cs"/>
          <w:rtl/>
        </w:rPr>
        <w:t xml:space="preserve">, </w:t>
      </w:r>
      <w:r w:rsidRPr="009A1DF5">
        <w:rPr>
          <w:rtl/>
        </w:rPr>
        <w:t xml:space="preserve">דרך הגשה אחרת במכרז. במקרה כאמור על המציעים לפעול בהתאם להוראות להגשת הצעות שפרסם </w:t>
      </w:r>
      <w:r w:rsidR="00112C3C">
        <w:rPr>
          <w:rtl/>
        </w:rPr>
        <w:t>המערך</w:t>
      </w:r>
      <w:r w:rsidRPr="009A1DF5">
        <w:rPr>
          <w:rtl/>
        </w:rPr>
        <w:t xml:space="preserve"> בדף המכרז.  </w:t>
      </w:r>
    </w:p>
    <w:p w14:paraId="535F8144" w14:textId="77777777" w:rsidR="00B73FEF" w:rsidRPr="009A1DF5" w:rsidRDefault="00224BE1" w:rsidP="00782436">
      <w:pPr>
        <w:pStyle w:val="3-"/>
        <w:keepNext/>
        <w:keepLines/>
        <w:rPr>
          <w:rtl/>
        </w:rPr>
      </w:pPr>
      <w:bookmarkStart w:id="145"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45"/>
    <w:p w14:paraId="11EEDCE8" w14:textId="77777777" w:rsidR="00B73FEF" w:rsidRPr="009A1DF5" w:rsidRDefault="00224BE1" w:rsidP="00782436">
      <w:pPr>
        <w:pStyle w:val="3-"/>
        <w:keepNext/>
        <w:keepLines/>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46"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46"/>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39D6389" w14:textId="4FAE5D79" w:rsidR="00B73FEF" w:rsidRPr="009A1DF5" w:rsidRDefault="00224BE1" w:rsidP="00782436">
      <w:pPr>
        <w:pStyle w:val="3-"/>
        <w:keepNext/>
        <w:keepLines/>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00637E4A">
        <w:rPr>
          <w:rFonts w:hint="cs"/>
          <w:rtl/>
        </w:rPr>
        <w:t xml:space="preserve">(להלן – </w:t>
      </w:r>
      <w:r w:rsidR="00637E4A">
        <w:rPr>
          <w:rtl/>
        </w:rPr>
        <w:t>"</w:t>
      </w:r>
      <w:r w:rsidRPr="00FF5AAD">
        <w:rPr>
          <w:rFonts w:hint="eastAsia"/>
          <w:b/>
          <w:bCs/>
          <w:rtl/>
        </w:rPr>
        <w:t>התיבה</w:t>
      </w:r>
      <w:r>
        <w:rPr>
          <w:rFonts w:hint="cs"/>
          <w:rtl/>
        </w:rPr>
        <w:t>")</w:t>
      </w:r>
      <w:r w:rsidRPr="009A1DF5">
        <w:rPr>
          <w:rtl/>
        </w:rPr>
        <w:t xml:space="preserve">. </w:t>
      </w:r>
    </w:p>
    <w:p w14:paraId="18003B8A" w14:textId="77777777" w:rsidR="00B73FEF" w:rsidRPr="009A1DF5" w:rsidRDefault="00224BE1" w:rsidP="00782436">
      <w:pPr>
        <w:pStyle w:val="3-"/>
        <w:keepNext/>
        <w:keepLines/>
        <w:rPr>
          <w:rtl/>
        </w:rPr>
      </w:pPr>
      <w:r w:rsidRPr="009A1DF5">
        <w:rPr>
          <w:rFonts w:hint="eastAsia"/>
          <w:rtl/>
        </w:rPr>
        <w:t>פעולות</w:t>
      </w:r>
      <w:r w:rsidRPr="009A1DF5">
        <w:rPr>
          <w:rtl/>
        </w:rPr>
        <w:t xml:space="preserve"> במערכת ההזדהות - </w:t>
      </w:r>
    </w:p>
    <w:p w14:paraId="5BF8DC85" w14:textId="77777777" w:rsidR="00B73FEF" w:rsidRPr="009A1DF5" w:rsidRDefault="00224BE1" w:rsidP="00782436">
      <w:pPr>
        <w:pStyle w:val="4-3"/>
        <w:keepNext/>
        <w:keepLines/>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530CDC7" w14:textId="77777777" w:rsidR="00B73FEF" w:rsidRPr="009A1DF5" w:rsidRDefault="00224BE1" w:rsidP="00782436">
      <w:pPr>
        <w:pStyle w:val="4-3"/>
        <w:keepNext/>
        <w:keepLines/>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C5347F9" w14:textId="093FE114" w:rsidR="00B73FEF" w:rsidRDefault="00224BE1" w:rsidP="00782436">
      <w:pPr>
        <w:pStyle w:val="4-3"/>
        <w:keepNext/>
        <w:keepLines/>
        <w:rPr>
          <w:rtl/>
        </w:rPr>
      </w:pPr>
      <w:r w:rsidRPr="009A1DF5">
        <w:rPr>
          <w:rFonts w:hint="eastAsia"/>
          <w:rtl/>
        </w:rPr>
        <w:t>בכל</w:t>
      </w:r>
      <w:r w:rsidRPr="009A1DF5">
        <w:rPr>
          <w:rtl/>
        </w:rPr>
        <w:t xml:space="preserve"> תקלה בהליך ההרשמה ל</w:t>
      </w:r>
      <w:r w:rsidR="00C667CC">
        <w:rPr>
          <w:rFonts w:hint="cs"/>
          <w:rtl/>
        </w:rPr>
        <w:t xml:space="preserve">מערכת </w:t>
      </w:r>
      <w:r w:rsidRPr="009A1DF5">
        <w:rPr>
          <w:rtl/>
        </w:rPr>
        <w:t xml:space="preserve">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5" w:history="1">
        <w:r w:rsidR="00B73FEF" w:rsidRPr="009A1DF5">
          <w:t>1299</w:t>
        </w:r>
      </w:hyperlink>
      <w:r w:rsidRPr="009A1DF5">
        <w:rPr>
          <w:rtl/>
        </w:rPr>
        <w:t>, כתובת דואר אלקטרוני </w:t>
      </w:r>
      <w:hyperlink r:id="rId16" w:tgtFrame="_top" w:tooltip="כתובת דואר אלקטרוני" w:history="1">
        <w:r w:rsidR="00B73FEF" w:rsidRPr="009A1DF5">
          <w:rPr>
            <w:rStyle w:val="Hyperlink"/>
          </w:rPr>
          <w:t>moked@mail.gov.il</w:t>
        </w:r>
      </w:hyperlink>
      <w:r w:rsidRPr="009A1DF5">
        <w:rPr>
          <w:rtl/>
        </w:rPr>
        <w:t>, טלפון נוסף </w:t>
      </w:r>
      <w:hyperlink r:id="rId17" w:tooltip="טלפון" w:history="1">
        <w:r w:rsidR="00B73FEF" w:rsidRPr="009A1DF5">
          <w:t>08-6863100</w:t>
        </w:r>
      </w:hyperlink>
      <w:r w:rsidRPr="009A1DF5">
        <w:rPr>
          <w:rtl/>
        </w:rPr>
        <w:t>).</w:t>
      </w:r>
    </w:p>
    <w:p w14:paraId="51FCFEE3" w14:textId="77777777" w:rsidR="000A66FA" w:rsidRPr="009A1DF5" w:rsidRDefault="00224BE1" w:rsidP="00782436">
      <w:pPr>
        <w:pStyle w:val="4-3"/>
        <w:keepNext/>
        <w:keepLines/>
        <w:rPr>
          <w:rtl/>
        </w:rPr>
      </w:pPr>
      <w:r>
        <w:rPr>
          <w:rFonts w:hint="cs"/>
          <w:rtl/>
        </w:rPr>
        <w:t xml:space="preserve">לפרטים נוספים אודות הליך ההרשמה ראו </w:t>
      </w:r>
      <w:hyperlink r:id="rId18" w:history="1">
        <w:r w:rsidR="000A66FA" w:rsidRPr="000A66FA">
          <w:rPr>
            <w:rStyle w:val="Hyperlink"/>
            <w:rFonts w:ascii="David" w:hAnsi="David" w:cs="David" w:hint="cs"/>
            <w:rtl/>
          </w:rPr>
          <w:t>בקישור זה</w:t>
        </w:r>
      </w:hyperlink>
      <w:r>
        <w:rPr>
          <w:rFonts w:hint="cs"/>
          <w:rtl/>
        </w:rPr>
        <w:t>.</w:t>
      </w:r>
    </w:p>
    <w:p w14:paraId="71CB25CD" w14:textId="2B0DC04F" w:rsidR="00B73FEF" w:rsidRPr="009A1DF5" w:rsidRDefault="00224BE1" w:rsidP="00782436">
      <w:pPr>
        <w:pStyle w:val="4-3"/>
        <w:keepNext/>
        <w:keepLines/>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w:t>
      </w:r>
      <w:r w:rsidR="00C667CC">
        <w:rPr>
          <w:rFonts w:hint="cs"/>
          <w:rtl/>
        </w:rPr>
        <w:t>הרשמה וה</w:t>
      </w:r>
      <w:r w:rsidRPr="009A1DF5">
        <w:rPr>
          <w:rFonts w:hint="eastAsia"/>
          <w:rtl/>
        </w:rPr>
        <w:t>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1976136D" w14:textId="77777777" w:rsidR="00B73FEF" w:rsidRPr="009A1DF5" w:rsidRDefault="00224BE1" w:rsidP="00782436">
      <w:pPr>
        <w:pStyle w:val="3-"/>
        <w:keepNext/>
        <w:keepLines/>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61D3EA14" w14:textId="6C11B9AE" w:rsidR="00B73FEF" w:rsidRDefault="00224BE1" w:rsidP="00782436">
      <w:pPr>
        <w:pStyle w:val="4-3"/>
        <w:keepNext/>
        <w:keepLines/>
        <w:rPr>
          <w:rtl/>
        </w:rPr>
      </w:pPr>
      <w:r w:rsidRPr="009A1DF5">
        <w:rPr>
          <w:rFonts w:hint="eastAsia"/>
          <w:rtl/>
        </w:rPr>
        <w:lastRenderedPageBreak/>
        <w:t>במסגרת</w:t>
      </w:r>
      <w:r w:rsidRPr="009A1DF5">
        <w:rPr>
          <w:rtl/>
        </w:rPr>
        <w:t xml:space="preserve"> הגשת ההצעה על המציע לפעול בהתאם להנחיות </w:t>
      </w:r>
      <w:r w:rsidR="00C667CC">
        <w:rPr>
          <w:rFonts w:hint="cs"/>
          <w:rtl/>
        </w:rPr>
        <w:t>שתופענה</w:t>
      </w:r>
      <w:r w:rsidR="00C667CC" w:rsidRPr="009A1DF5">
        <w:rPr>
          <w:rtl/>
        </w:rPr>
        <w:t xml:space="preserve"> </w:t>
      </w:r>
      <w:r w:rsidRPr="009A1DF5">
        <w:rPr>
          <w:rtl/>
        </w:rPr>
        <w:t xml:space="preserve">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9C7E4EC" w14:textId="77777777" w:rsidR="00B73FEF" w:rsidRPr="009A1DF5" w:rsidRDefault="00224BE1" w:rsidP="00782436">
      <w:pPr>
        <w:pStyle w:val="4-3"/>
        <w:keepNext/>
        <w:keepLines/>
        <w:rPr>
          <w:rtl/>
        </w:rPr>
      </w:pPr>
      <w:r>
        <w:rPr>
          <w:rFonts w:hint="cs"/>
          <w:rtl/>
        </w:rPr>
        <w:t>מציע יוכל לעדכן את הצעתו כל עוד לא חלף המועד האחרון להגשות הצעות.</w:t>
      </w:r>
    </w:p>
    <w:p w14:paraId="058FA5B2" w14:textId="4B7196FC" w:rsidR="00B73FEF" w:rsidRPr="009A1DF5" w:rsidRDefault="00224BE1" w:rsidP="00782436">
      <w:pPr>
        <w:pStyle w:val="4-3"/>
        <w:keepNext/>
        <w:keepLines/>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 xml:space="preserve">תתקבל הודעה "הצעתך נשלחה בהצלחה" ומציע יוכל להוריד את מסמך ההצעה. מסמך ההצעה </w:t>
      </w:r>
      <w:r w:rsidR="001B5D7D">
        <w:rPr>
          <w:rFonts w:hint="cs"/>
          <w:rtl/>
        </w:rPr>
        <w:t>הוא</w:t>
      </w:r>
      <w:r>
        <w:rPr>
          <w:rFonts w:hint="cs"/>
          <w:rtl/>
        </w:rPr>
        <w:t xml:space="preserve">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r w:rsidR="0017057F">
        <w:rPr>
          <w:rFonts w:hint="cs"/>
          <w:rtl/>
        </w:rPr>
        <w:t xml:space="preserve"> </w:t>
      </w: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2D44214" w14:textId="77777777" w:rsidR="00B73FEF" w:rsidRDefault="00224BE1" w:rsidP="00782436">
      <w:pPr>
        <w:pStyle w:val="4-3"/>
        <w:keepNext/>
        <w:keepLines/>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53F7DDBE" w14:textId="77777777" w:rsidR="00F62D83" w:rsidRPr="00F62D83" w:rsidRDefault="00224BE1" w:rsidP="00782436">
      <w:pPr>
        <w:pStyle w:val="5-"/>
        <w:keepNext/>
        <w:keepLines/>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6702B230" w14:textId="77777777" w:rsidR="00B73FEF" w:rsidRDefault="00224BE1" w:rsidP="00782436">
      <w:pPr>
        <w:pStyle w:val="5-"/>
        <w:keepNext/>
        <w:keepLines/>
        <w:rPr>
          <w:rtl/>
        </w:rPr>
      </w:pPr>
      <w:r>
        <w:rPr>
          <w:rFonts w:hint="cs"/>
          <w:rtl/>
        </w:rPr>
        <w:t xml:space="preserve">פרק הזמן שבו המערכת מתנתקת בהיעדר פעולה של משתמש הוא עשרים דקות. </w:t>
      </w:r>
    </w:p>
    <w:p w14:paraId="6D7AD86A" w14:textId="61CB87A3" w:rsidR="00B73FEF" w:rsidRPr="009A1DF5" w:rsidRDefault="00224BE1" w:rsidP="00782436">
      <w:pPr>
        <w:pStyle w:val="4-3"/>
        <w:keepNext/>
        <w:keepLines/>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007A717B">
        <w:rPr>
          <w:rFonts w:hint="cs"/>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19"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1CCD59D0" w14:textId="77777777" w:rsidR="00B73FEF" w:rsidRPr="009A1DF5" w:rsidRDefault="00224BE1" w:rsidP="00782436">
      <w:pPr>
        <w:pStyle w:val="4-3"/>
        <w:keepNext/>
        <w:keepLines/>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0"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CFB4B6B" w14:textId="77777777" w:rsidR="00B73FEF" w:rsidRPr="009A1DF5" w:rsidRDefault="00224BE1" w:rsidP="00782436">
      <w:pPr>
        <w:pStyle w:val="4-3"/>
        <w:keepNext/>
        <w:keepLines/>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1F890CF5" w14:textId="0F6BFE97" w:rsidR="00266DFF" w:rsidRDefault="00224BE1" w:rsidP="00782436">
      <w:pPr>
        <w:pStyle w:val="4-3"/>
        <w:keepNext/>
        <w:keepLines/>
        <w:rPr>
          <w:rtl/>
        </w:rPr>
      </w:pPr>
      <w:r w:rsidRPr="009A1DF5">
        <w:rPr>
          <w:rtl/>
        </w:rPr>
        <w:lastRenderedPageBreak/>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w:t>
      </w:r>
      <w:r w:rsidR="00C94FB3">
        <w:rPr>
          <w:rtl/>
        </w:rPr>
        <w:t>מערך</w:t>
      </w:r>
      <w:r w:rsidRPr="009A1DF5">
        <w:rPr>
          <w:rtl/>
        </w:rPr>
        <w:t xml:space="preserve">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7C2D89C" w14:textId="77777777" w:rsidR="00266DFF" w:rsidRDefault="00224BE1" w:rsidP="00782436">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8FCCF0F" w14:textId="3F103BA1" w:rsidR="00266DFF" w:rsidRPr="00F10774" w:rsidRDefault="00224BE1" w:rsidP="00782436">
      <w:pPr>
        <w:pStyle w:val="3-"/>
        <w:keepNext/>
        <w:keepLines/>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 xml:space="preserve">תיבה, ערך </w:t>
      </w:r>
      <w:r w:rsidR="00112C3C">
        <w:rPr>
          <w:rtl/>
        </w:rPr>
        <w:t>המערך</w:t>
      </w:r>
      <w:r w:rsidRPr="00F10774">
        <w:rPr>
          <w:rtl/>
        </w:rPr>
        <w:t xml:space="preserve">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5A04BFD" w14:textId="77777777" w:rsidR="00295B72" w:rsidRPr="003B4400" w:rsidRDefault="00224BE1" w:rsidP="00782436">
      <w:pPr>
        <w:pStyle w:val="3-"/>
        <w:keepNext/>
        <w:keepLines/>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43"/>
    </w:p>
    <w:p w14:paraId="64A4A8F2" w14:textId="29F1E72C" w:rsidR="00721BE1" w:rsidRPr="002D1D37" w:rsidRDefault="00721BE1" w:rsidP="00782436">
      <w:pPr>
        <w:pStyle w:val="3-"/>
        <w:keepNext/>
        <w:keepLines/>
        <w:numPr>
          <w:ilvl w:val="0"/>
          <w:numId w:val="0"/>
        </w:numPr>
        <w:ind w:left="1494"/>
        <w:rPr>
          <w:rtl/>
        </w:rPr>
      </w:pPr>
    </w:p>
    <w:p w14:paraId="1BF22ADA" w14:textId="77777777" w:rsidR="00B01EC3" w:rsidRPr="00E0309B" w:rsidRDefault="00B01EC3" w:rsidP="00782436">
      <w:pPr>
        <w:keepNext/>
        <w:keepLines/>
        <w:rPr>
          <w:rtl/>
        </w:rPr>
        <w:sectPr w:rsidR="00B01EC3" w:rsidRPr="00E0309B" w:rsidSect="00654526">
          <w:pgSz w:w="11906" w:h="16838" w:code="9"/>
          <w:pgMar w:top="1616" w:right="1826" w:bottom="1440" w:left="1800" w:header="709" w:footer="709" w:gutter="0"/>
          <w:cols w:space="708"/>
          <w:titlePg/>
          <w:bidi/>
          <w:rtlGutter/>
          <w:docGrid w:linePitch="360"/>
        </w:sectPr>
      </w:pPr>
    </w:p>
    <w:p w14:paraId="3462A5FE" w14:textId="77777777" w:rsidR="00721BE1" w:rsidRPr="00EC0034" w:rsidRDefault="00224BE1" w:rsidP="00782436">
      <w:pPr>
        <w:pStyle w:val="1fe"/>
        <w:rPr>
          <w:rtl/>
        </w:rPr>
      </w:pPr>
      <w:bookmarkStart w:id="147" w:name="_Toc256000047"/>
      <w:bookmarkStart w:id="148" w:name="_Toc32477903"/>
      <w:bookmarkStart w:id="149" w:name="_Toc43400610"/>
      <w:bookmarkStart w:id="150" w:name="_Toc44931919"/>
      <w:bookmarkStart w:id="151" w:name="_Toc44932006"/>
      <w:bookmarkStart w:id="152" w:name="_Toc53331333"/>
      <w:bookmarkStart w:id="153" w:name="_Toc173823723"/>
      <w:bookmarkStart w:id="154" w:name="_Toc173825531"/>
      <w:r w:rsidRPr="00EC0034">
        <w:rPr>
          <w:rFonts w:hint="cs"/>
          <w:rtl/>
        </w:rPr>
        <w:lastRenderedPageBreak/>
        <w:t xml:space="preserve">כללי </w:t>
      </w:r>
      <w:r w:rsidRPr="00EC0034">
        <w:rPr>
          <w:rtl/>
        </w:rPr>
        <w:t>המכרז</w:t>
      </w:r>
      <w:bookmarkEnd w:id="147"/>
      <w:bookmarkEnd w:id="148"/>
      <w:bookmarkEnd w:id="149"/>
      <w:bookmarkEnd w:id="150"/>
      <w:bookmarkEnd w:id="151"/>
      <w:bookmarkEnd w:id="152"/>
      <w:bookmarkEnd w:id="153"/>
      <w:bookmarkEnd w:id="154"/>
      <w:r w:rsidRPr="00EC0034">
        <w:rPr>
          <w:rtl/>
        </w:rPr>
        <w:t xml:space="preserve"> </w:t>
      </w:r>
    </w:p>
    <w:p w14:paraId="4786CEF9" w14:textId="77777777" w:rsidR="001965BD" w:rsidRDefault="00224BE1" w:rsidP="00782436">
      <w:pPr>
        <w:pStyle w:val="2-"/>
        <w:rPr>
          <w:rtl/>
        </w:rPr>
      </w:pPr>
      <w:bookmarkStart w:id="155" w:name="_Toc43400611"/>
      <w:bookmarkStart w:id="156" w:name="_Toc44931920"/>
      <w:bookmarkStart w:id="157"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5"/>
      <w:bookmarkEnd w:id="156"/>
      <w:bookmarkEnd w:id="157"/>
    </w:p>
    <w:p w14:paraId="19BF0E29" w14:textId="2544628C" w:rsidR="001965BD" w:rsidRDefault="00112C3C" w:rsidP="00782436">
      <w:pPr>
        <w:pStyle w:val="3-"/>
        <w:keepNext/>
        <w:keepLines/>
        <w:rPr>
          <w:rtl/>
        </w:rPr>
      </w:pPr>
      <w:r>
        <w:rPr>
          <w:rFonts w:hint="cs"/>
          <w:rtl/>
        </w:rPr>
        <w:t>המערך</w:t>
      </w:r>
      <w:r w:rsidR="00224BE1" w:rsidRPr="00CF393B">
        <w:rPr>
          <w:rFonts w:hint="cs"/>
          <w:rtl/>
        </w:rPr>
        <w:t xml:space="preserve"> יבד</w:t>
      </w:r>
      <w:r w:rsidR="000C1ACC">
        <w:rPr>
          <w:rFonts w:hint="cs"/>
          <w:rtl/>
        </w:rPr>
        <w:t>ו</w:t>
      </w:r>
      <w:r w:rsidR="00224BE1" w:rsidRPr="00CF393B">
        <w:rPr>
          <w:rFonts w:hint="cs"/>
          <w:rtl/>
        </w:rPr>
        <w:t xml:space="preserve">ק כי המציע הגיש את ההצעה </w:t>
      </w:r>
      <w:r w:rsidR="000C1ACC">
        <w:rPr>
          <w:rFonts w:hint="cs"/>
          <w:rtl/>
        </w:rPr>
        <w:t xml:space="preserve">בהתאם להנחיות המכרז </w:t>
      </w:r>
      <w:r w:rsidR="00224BE1" w:rsidRPr="00CF393B">
        <w:rPr>
          <w:rFonts w:hint="cs"/>
          <w:rtl/>
        </w:rPr>
        <w:t>וצירף את כל המסמכים כנדרש בחוברת ההצעה (פרק ב)</w:t>
      </w:r>
      <w:r w:rsidR="00224BE1">
        <w:rPr>
          <w:rFonts w:hint="cs"/>
          <w:rtl/>
        </w:rPr>
        <w:t xml:space="preserve">, </w:t>
      </w:r>
      <w:r w:rsidR="000832E0">
        <w:rPr>
          <w:rFonts w:hint="cs"/>
          <w:rtl/>
        </w:rPr>
        <w:t xml:space="preserve">יבדוק את עמידת המציעים בתנאי הסף </w:t>
      </w:r>
      <w:r w:rsidR="00224BE1">
        <w:rPr>
          <w:rFonts w:hint="cs"/>
          <w:rtl/>
        </w:rPr>
        <w:t>וי</w:t>
      </w:r>
      <w:r w:rsidR="00E5417A">
        <w:rPr>
          <w:rFonts w:hint="cs"/>
          <w:rtl/>
        </w:rPr>
        <w:t>נקד את ה</w:t>
      </w:r>
      <w:r w:rsidR="00224BE1">
        <w:rPr>
          <w:rFonts w:hint="cs"/>
          <w:rtl/>
        </w:rPr>
        <w:t>הצעות בהתאם ל</w:t>
      </w:r>
      <w:r w:rsidR="000C1ACC">
        <w:rPr>
          <w:rFonts w:hint="cs"/>
          <w:rtl/>
        </w:rPr>
        <w:t>אמות המיד</w:t>
      </w:r>
      <w:r w:rsidR="00E965DB">
        <w:rPr>
          <w:rFonts w:hint="cs"/>
          <w:rtl/>
        </w:rPr>
        <w:t>ה</w:t>
      </w:r>
      <w:r w:rsidR="000C1ACC">
        <w:rPr>
          <w:rFonts w:hint="cs"/>
          <w:rtl/>
        </w:rPr>
        <w:t xml:space="preserve"> ה</w:t>
      </w:r>
      <w:r w:rsidR="00224BE1">
        <w:rPr>
          <w:rFonts w:hint="cs"/>
          <w:rtl/>
        </w:rPr>
        <w:t>מפורט</w:t>
      </w:r>
      <w:r w:rsidR="000C1ACC">
        <w:rPr>
          <w:rFonts w:hint="cs"/>
          <w:rtl/>
        </w:rPr>
        <w:t>ות</w:t>
      </w:r>
      <w:r w:rsidR="00224BE1">
        <w:rPr>
          <w:rFonts w:hint="cs"/>
          <w:rtl/>
        </w:rPr>
        <w:t xml:space="preserve"> במכרז</w:t>
      </w:r>
      <w:r w:rsidR="00224BE1" w:rsidRPr="00CF393B">
        <w:rPr>
          <w:rFonts w:hint="cs"/>
          <w:rtl/>
        </w:rPr>
        <w:t>.</w:t>
      </w:r>
    </w:p>
    <w:p w14:paraId="518EFD5B" w14:textId="07FC802F" w:rsidR="00BC62A8" w:rsidRDefault="00224BE1" w:rsidP="00782436">
      <w:pPr>
        <w:pStyle w:val="3-"/>
        <w:keepNext/>
        <w:keepLines/>
        <w:rPr>
          <w:rtl/>
        </w:rPr>
      </w:pPr>
      <w:r w:rsidRPr="000B711D">
        <w:rPr>
          <w:rtl/>
        </w:rPr>
        <w:t>במקרה בו 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w:t>
      </w:r>
      <w:r w:rsidR="000832E0">
        <w:rPr>
          <w:rFonts w:hint="cs"/>
          <w:rtl/>
        </w:rPr>
        <w:t>,</w:t>
      </w:r>
      <w:r w:rsidRPr="000B711D">
        <w:rPr>
          <w:rtl/>
        </w:rPr>
        <w:t xml:space="preserve"> יוכל המציע לבקש מ</w:t>
      </w:r>
      <w:r w:rsidR="00112C3C">
        <w:rPr>
          <w:rtl/>
        </w:rPr>
        <w:t>המערך</w:t>
      </w:r>
      <w:r w:rsidRPr="000B711D">
        <w:rPr>
          <w:rtl/>
        </w:rPr>
        <w:t xml:space="preserve"> </w:t>
      </w:r>
      <w:r>
        <w:rPr>
          <w:rFonts w:hint="cs"/>
          <w:rtl/>
        </w:rPr>
        <w:t>בכתב ובאופן מנומק</w:t>
      </w:r>
      <w:r w:rsidR="000832E0">
        <w:rPr>
          <w:rFonts w:hint="cs"/>
          <w:rtl/>
        </w:rPr>
        <w:t>,</w:t>
      </w:r>
      <w:r>
        <w:rPr>
          <w:rFonts w:hint="cs"/>
          <w:rtl/>
        </w:rPr>
        <w:t xml:space="preserve"> </w:t>
      </w:r>
      <w:r w:rsidRPr="000B711D">
        <w:rPr>
          <w:rtl/>
        </w:rPr>
        <w:t>לצרף לנתוניו את נתוני הגוף בו התקיימה הפעילות לפני השינוי הארגוני. החלטה בדבר הכרה כאמור תהיה בכפוף לשיקול דעת</w:t>
      </w:r>
      <w:r w:rsidR="000832E0">
        <w:rPr>
          <w:rFonts w:hint="cs"/>
          <w:rtl/>
        </w:rPr>
        <w:t>ו</w:t>
      </w:r>
      <w:r w:rsidRPr="000B711D">
        <w:rPr>
          <w:rtl/>
        </w:rPr>
        <w:t xml:space="preserve"> </w:t>
      </w:r>
      <w:r w:rsidR="000832E0">
        <w:rPr>
          <w:rFonts w:hint="cs"/>
          <w:rtl/>
        </w:rPr>
        <w:t xml:space="preserve">הבלעדי של </w:t>
      </w:r>
      <w:r w:rsidR="00112C3C">
        <w:rPr>
          <w:rtl/>
        </w:rPr>
        <w:t>המערך</w:t>
      </w:r>
      <w:r>
        <w:rPr>
          <w:rFonts w:hint="cs"/>
          <w:rtl/>
        </w:rPr>
        <w:t>.</w:t>
      </w:r>
    </w:p>
    <w:p w14:paraId="759A6A51" w14:textId="7CCE4703" w:rsidR="00C31917" w:rsidRDefault="00224BE1" w:rsidP="00782436">
      <w:pPr>
        <w:pStyle w:val="3-"/>
        <w:keepNext/>
        <w:keepLines/>
        <w:rPr>
          <w:rtl/>
        </w:rPr>
      </w:pPr>
      <w:r>
        <w:rPr>
          <w:rFonts w:hint="cs"/>
          <w:rtl/>
        </w:rPr>
        <w:t>לצורך בדיקת ההצעות</w:t>
      </w:r>
      <w:r w:rsidR="00E965DB">
        <w:rPr>
          <w:rFonts w:hint="cs"/>
          <w:rtl/>
        </w:rPr>
        <w:t xml:space="preserve"> וניקודן</w:t>
      </w:r>
      <w:r>
        <w:rPr>
          <w:rFonts w:hint="cs"/>
          <w:rtl/>
        </w:rPr>
        <w:t xml:space="preserve"> רשאי </w:t>
      </w:r>
      <w:r w:rsidR="00112C3C">
        <w:rPr>
          <w:rFonts w:hint="cs"/>
          <w:rtl/>
        </w:rPr>
        <w:t>המערך</w:t>
      </w:r>
      <w:r>
        <w:rPr>
          <w:rFonts w:hint="cs"/>
          <w:rtl/>
        </w:rPr>
        <w:t xml:space="preserve"> לעשות שימוש בצוות מקצועי אשר יכול ויכלול גם יועצים חיצוניים. </w:t>
      </w:r>
    </w:p>
    <w:p w14:paraId="3FED9299" w14:textId="662C23C7" w:rsidR="001965BD" w:rsidRDefault="00112C3C" w:rsidP="00782436">
      <w:pPr>
        <w:pStyle w:val="3-"/>
        <w:keepNext/>
        <w:keepLines/>
        <w:rPr>
          <w:rtl/>
        </w:rPr>
      </w:pPr>
      <w:r>
        <w:rPr>
          <w:rtl/>
        </w:rPr>
        <w:t>המערך</w:t>
      </w:r>
      <w:r w:rsidR="00224BE1" w:rsidRPr="00CF393B">
        <w:rPr>
          <w:rFonts w:hint="cs"/>
          <w:rtl/>
        </w:rPr>
        <w:t xml:space="preserve"> </w:t>
      </w:r>
      <w:r w:rsidR="00224BE1">
        <w:rPr>
          <w:rFonts w:hint="cs"/>
          <w:rtl/>
        </w:rPr>
        <w:t xml:space="preserve">רשאי </w:t>
      </w:r>
      <w:r w:rsidR="00224BE1" w:rsidRPr="00CF393B">
        <w:rPr>
          <w:rtl/>
        </w:rPr>
        <w:t>לבקש ממציע לבאר פרט מסוים מתוך הצעתו</w:t>
      </w:r>
      <w:r w:rsidR="00224BE1" w:rsidRPr="00CF393B">
        <w:rPr>
          <w:rFonts w:hint="cs"/>
          <w:rtl/>
        </w:rPr>
        <w:t>, להשלים</w:t>
      </w:r>
      <w:r w:rsidR="00A60C2A">
        <w:rPr>
          <w:rFonts w:hint="cs"/>
          <w:rtl/>
        </w:rPr>
        <w:t xml:space="preserve"> בה</w:t>
      </w:r>
      <w:r w:rsidR="00224BE1" w:rsidRPr="00CF393B">
        <w:rPr>
          <w:rFonts w:hint="cs"/>
          <w:rtl/>
        </w:rPr>
        <w:t xml:space="preserve"> פרט חסר</w:t>
      </w:r>
      <w:r w:rsidR="00224BE1" w:rsidRPr="00CF393B">
        <w:rPr>
          <w:rtl/>
        </w:rPr>
        <w:t>,</w:t>
      </w:r>
      <w:r w:rsidR="00224BE1" w:rsidRPr="00CF393B">
        <w:rPr>
          <w:rFonts w:hint="cs"/>
          <w:rtl/>
        </w:rPr>
        <w:t xml:space="preserve"> או להמציא מסמך נוסף או חלופי</w:t>
      </w:r>
      <w:r w:rsidR="00224BE1">
        <w:rPr>
          <w:rFonts w:hint="cs"/>
          <w:rtl/>
        </w:rPr>
        <w:t xml:space="preserve"> המוכיח את עמידתו בתנאי המכרז, ובפרט </w:t>
      </w:r>
      <w:r w:rsidR="00224BE1" w:rsidRPr="00CF393B">
        <w:rPr>
          <w:rFonts w:hint="cs"/>
          <w:rtl/>
        </w:rPr>
        <w:t>בתנאי הסף של המכרז,</w:t>
      </w:r>
      <w:r w:rsidR="00224BE1"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xml:space="preserve">, בהתאם לשיקול הדעת של </w:t>
      </w:r>
      <w:r>
        <w:rPr>
          <w:rFonts w:hint="cs"/>
          <w:rtl/>
        </w:rPr>
        <w:t>המערך</w:t>
      </w:r>
      <w:r w:rsidR="00224BE1" w:rsidRPr="00CF393B">
        <w:rPr>
          <w:rtl/>
        </w:rPr>
        <w:t>.</w:t>
      </w:r>
      <w:r w:rsidR="00224BE1" w:rsidRPr="00CF393B">
        <w:rPr>
          <w:rFonts w:hint="cs"/>
          <w:rtl/>
        </w:rPr>
        <w:t xml:space="preserve"> </w:t>
      </w:r>
    </w:p>
    <w:p w14:paraId="181DC416" w14:textId="466572A4" w:rsidR="001965BD" w:rsidRDefault="00224BE1" w:rsidP="00782436">
      <w:pPr>
        <w:pStyle w:val="3-"/>
        <w:keepNext/>
        <w:keepLines/>
        <w:rPr>
          <w:rtl/>
        </w:rPr>
      </w:pPr>
      <w:r>
        <w:rPr>
          <w:rFonts w:hint="cs"/>
          <w:rtl/>
        </w:rPr>
        <w:t>אם</w:t>
      </w:r>
      <w:r w:rsidRPr="00082200">
        <w:rPr>
          <w:rFonts w:hint="cs"/>
          <w:rtl/>
        </w:rPr>
        <w:t xml:space="preserve"> הוחלט על מתן אפשרות למציע לבצע השלמה של הצעתו, </w:t>
      </w:r>
      <w:r w:rsidR="00112C3C">
        <w:rPr>
          <w:rtl/>
        </w:rPr>
        <w:t>המערך</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8F844ED" w14:textId="654B10D6" w:rsidR="00BD785A" w:rsidRPr="00CF393B" w:rsidRDefault="00224BE1" w:rsidP="00782436">
      <w:pPr>
        <w:pStyle w:val="3-"/>
        <w:keepNext/>
        <w:keepLines/>
        <w:rPr>
          <w:rtl/>
        </w:rPr>
      </w:pPr>
      <w:r>
        <w:rPr>
          <w:rFonts w:hint="cs"/>
          <w:rtl/>
        </w:rPr>
        <w:t xml:space="preserve">אם ימצא בעת בחינת ההצעות כי ההצעה כוללת התנאה או הסתייגות על תנאי המכרז, התנאה או הסתייגות </w:t>
      </w:r>
      <w:r w:rsidR="000832E0">
        <w:rPr>
          <w:rFonts w:hint="cs"/>
          <w:rtl/>
        </w:rPr>
        <w:t xml:space="preserve">אלו </w:t>
      </w:r>
      <w:r>
        <w:rPr>
          <w:rFonts w:hint="cs"/>
          <w:rtl/>
        </w:rPr>
        <w:t xml:space="preserve">לא </w:t>
      </w:r>
      <w:proofErr w:type="spellStart"/>
      <w:r>
        <w:rPr>
          <w:rFonts w:hint="cs"/>
          <w:rtl/>
        </w:rPr>
        <w:t>תזכ</w:t>
      </w:r>
      <w:r w:rsidR="000832E0">
        <w:rPr>
          <w:rFonts w:hint="cs"/>
          <w:rtl/>
        </w:rPr>
        <w:t>נ</w:t>
      </w:r>
      <w:r>
        <w:rPr>
          <w:rFonts w:hint="cs"/>
          <w:rtl/>
        </w:rPr>
        <w:t>ה</w:t>
      </w:r>
      <w:proofErr w:type="spellEnd"/>
      <w:r>
        <w:rPr>
          <w:rFonts w:hint="cs"/>
          <w:rtl/>
        </w:rPr>
        <w:t xml:space="preserve"> להכרה מצד </w:t>
      </w:r>
      <w:r w:rsidR="00112C3C">
        <w:rPr>
          <w:rFonts w:hint="cs"/>
          <w:rtl/>
        </w:rPr>
        <w:t>המערך</w:t>
      </w:r>
      <w:r>
        <w:rPr>
          <w:rFonts w:hint="cs"/>
          <w:rtl/>
        </w:rPr>
        <w:t xml:space="preserve"> </w:t>
      </w:r>
      <w:r w:rsidR="000832E0">
        <w:rPr>
          <w:rFonts w:hint="cs"/>
          <w:rtl/>
        </w:rPr>
        <w:t xml:space="preserve">ועשויות </w:t>
      </w:r>
      <w:r>
        <w:rPr>
          <w:rFonts w:hint="cs"/>
          <w:rtl/>
        </w:rPr>
        <w:t xml:space="preserve">אף להביא לפסילת ההצעה בהתאם לשיקול דעתו הבלעדי של </w:t>
      </w:r>
      <w:r w:rsidR="00112C3C">
        <w:rPr>
          <w:rFonts w:hint="cs"/>
          <w:rtl/>
        </w:rPr>
        <w:t>המערך</w:t>
      </w:r>
      <w:r>
        <w:rPr>
          <w:rFonts w:hint="cs"/>
          <w:rtl/>
        </w:rPr>
        <w:t>.</w:t>
      </w:r>
    </w:p>
    <w:p w14:paraId="77791621" w14:textId="68A15093" w:rsidR="00010C5B" w:rsidRDefault="00224BE1" w:rsidP="00782436">
      <w:pPr>
        <w:pStyle w:val="3-"/>
        <w:keepNext/>
        <w:keepLines/>
        <w:rPr>
          <w:rtl/>
        </w:rPr>
      </w:pPr>
      <w:r>
        <w:rPr>
          <w:rFonts w:hint="cs"/>
          <w:rtl/>
        </w:rPr>
        <w:t xml:space="preserve">לצורך בדיקה ומתן ניקוד להצעות יעשה </w:t>
      </w:r>
      <w:r w:rsidR="00112C3C">
        <w:rPr>
          <w:rtl/>
        </w:rPr>
        <w:t>המערך</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w:t>
      </w:r>
      <w:r w:rsidR="00112C3C">
        <w:rPr>
          <w:rFonts w:hint="cs"/>
          <w:rtl/>
        </w:rPr>
        <w:t>המערך</w:t>
      </w:r>
      <w:r w:rsidRPr="00A706B5">
        <w:rPr>
          <w:rtl/>
        </w:rPr>
        <w:t>,</w:t>
      </w:r>
      <w:r>
        <w:rPr>
          <w:rFonts w:hint="cs"/>
          <w:rtl/>
        </w:rPr>
        <w:t xml:space="preserve"> וכן לעשות שימוש בניסיון העבר של </w:t>
      </w:r>
      <w:r w:rsidR="00112C3C">
        <w:rPr>
          <w:rFonts w:hint="cs"/>
          <w:rtl/>
        </w:rPr>
        <w:t>המערך</w:t>
      </w:r>
      <w:r>
        <w:rPr>
          <w:rFonts w:hint="cs"/>
          <w:rtl/>
        </w:rPr>
        <w:t xml:space="preserve">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8" w:name="show_isMarkivIchut_7"/>
      <w:r>
        <w:rPr>
          <w:rFonts w:hint="cs"/>
          <w:rtl/>
        </w:rPr>
        <w:t>יודגש</w:t>
      </w:r>
      <w:r w:rsidR="000832E0">
        <w:rPr>
          <w:rFonts w:hint="cs"/>
          <w:rtl/>
        </w:rPr>
        <w:t xml:space="preserve"> כי</w:t>
      </w:r>
      <w:r>
        <w:rPr>
          <w:rFonts w:hint="cs"/>
          <w:rtl/>
        </w:rPr>
        <w:t xml:space="preserve"> לצורך ניקוד ההצעות, </w:t>
      </w:r>
      <w:r w:rsidR="00112C3C">
        <w:rPr>
          <w:rFonts w:hint="cs"/>
          <w:rtl/>
        </w:rPr>
        <w:t>המערך</w:t>
      </w:r>
      <w:r>
        <w:rPr>
          <w:rFonts w:hint="cs"/>
          <w:rtl/>
        </w:rPr>
        <w:t xml:space="preserve">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8"/>
    </w:p>
    <w:p w14:paraId="7B52EE9D" w14:textId="262F6969" w:rsidR="00FF38A2" w:rsidRDefault="00224BE1" w:rsidP="00782436">
      <w:pPr>
        <w:pStyle w:val="3-"/>
        <w:keepNext/>
        <w:keepLines/>
        <w:rPr>
          <w:rtl/>
        </w:rPr>
      </w:pPr>
      <w:bookmarkStart w:id="159" w:name="show_areRecommendingContactsAny"/>
      <w:r w:rsidRPr="0004220F">
        <w:rPr>
          <w:rtl/>
        </w:rPr>
        <w:lastRenderedPageBreak/>
        <w:t xml:space="preserve">במהלך הבדיקה, רשאי </w:t>
      </w:r>
      <w:r w:rsidR="00112C3C">
        <w:rPr>
          <w:rFonts w:hint="cs"/>
          <w:rtl/>
        </w:rPr>
        <w:t>המערך</w:t>
      </w:r>
      <w:r>
        <w:rPr>
          <w:rFonts w:hint="cs"/>
          <w:rtl/>
        </w:rPr>
        <w:t xml:space="preserve">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60" w:name="show_areRecommendingContactsConditions"/>
      <w:r>
        <w:rPr>
          <w:rFonts w:hint="cs"/>
          <w:rtl/>
        </w:rPr>
        <w:t xml:space="preserve">בתנאי סף </w:t>
      </w:r>
      <w:bookmarkStart w:id="161" w:name="show_areRecommendingContactsBoth"/>
      <w:bookmarkEnd w:id="160"/>
      <w:r>
        <w:rPr>
          <w:rFonts w:hint="cs"/>
          <w:rtl/>
        </w:rPr>
        <w:t xml:space="preserve">או </w:t>
      </w:r>
      <w:bookmarkStart w:id="162" w:name="show_areRecommendingContactsQuality"/>
      <w:bookmarkEnd w:id="161"/>
      <w:r>
        <w:rPr>
          <w:rFonts w:hint="cs"/>
          <w:rtl/>
        </w:rPr>
        <w:t xml:space="preserve">במדד איכות </w:t>
      </w:r>
      <w:bookmarkEnd w:id="162"/>
      <w:r>
        <w:rPr>
          <w:rFonts w:hint="cs"/>
          <w:rtl/>
        </w:rPr>
        <w:t xml:space="preserve">בהתאם לפרטי הקשר שפורטו בהצעה. באחריות המציע לוודא את נכונות וזמינות אנשי הקשר לפניית </w:t>
      </w:r>
      <w:r w:rsidR="00112C3C">
        <w:rPr>
          <w:rFonts w:hint="cs"/>
          <w:rtl/>
        </w:rPr>
        <w:t>המערך</w:t>
      </w:r>
      <w:r>
        <w:rPr>
          <w:rFonts w:hint="cs"/>
          <w:rtl/>
        </w:rPr>
        <w:t xml:space="preserve">. אם פנייה מטעם </w:t>
      </w:r>
      <w:r w:rsidR="00112C3C">
        <w:rPr>
          <w:rFonts w:hint="cs"/>
          <w:rtl/>
        </w:rPr>
        <w:t>המערך</w:t>
      </w:r>
      <w:r>
        <w:rPr>
          <w:rFonts w:hint="cs"/>
          <w:rtl/>
        </w:rPr>
        <w:t xml:space="preserve"> לא תענה, ינסה </w:t>
      </w:r>
      <w:r w:rsidR="00112C3C">
        <w:rPr>
          <w:rFonts w:hint="cs"/>
          <w:rtl/>
        </w:rPr>
        <w:t>המערך</w:t>
      </w:r>
      <w:r>
        <w:rPr>
          <w:rFonts w:hint="cs"/>
          <w:rtl/>
        </w:rPr>
        <w:t xml:space="preserve"> פעם נוספת. </w:t>
      </w:r>
      <w:bookmarkEnd w:id="159"/>
    </w:p>
    <w:p w14:paraId="3798FC57" w14:textId="7CE35E71" w:rsidR="00066E6F" w:rsidRPr="00085CB3" w:rsidRDefault="00224BE1" w:rsidP="00782436">
      <w:pPr>
        <w:pStyle w:val="3-"/>
        <w:keepNext/>
        <w:keepLines/>
        <w:rPr>
          <w:rtl/>
        </w:rPr>
      </w:pPr>
      <w:bookmarkStart w:id="163"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xml:space="preserve">, רק לאחר סיום שלב זה יפתח </w:t>
      </w:r>
      <w:r w:rsidR="00112C3C">
        <w:rPr>
          <w:rtl/>
        </w:rPr>
        <w:t>המערך</w:t>
      </w:r>
      <w:r w:rsidRPr="00011EC8">
        <w:rPr>
          <w:rtl/>
        </w:rPr>
        <w:t xml:space="preserve"> את מעטפות הצעת המחיר.</w:t>
      </w:r>
      <w:bookmarkEnd w:id="163"/>
    </w:p>
    <w:p w14:paraId="03156076" w14:textId="1383272D" w:rsidR="00010C5B" w:rsidRDefault="00224BE1" w:rsidP="00080645">
      <w:pPr>
        <w:pStyle w:val="3-"/>
        <w:keepNext/>
        <w:keepLines/>
        <w:ind w:left="1617" w:hanging="627"/>
        <w:rPr>
          <w:rtl/>
        </w:rPr>
      </w:pPr>
      <w:bookmarkStart w:id="164"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65" w:name="minTzionToBid"/>
      <w:r w:rsidR="008102F3">
        <w:rPr>
          <w:rFonts w:hint="cs"/>
          <w:rtl/>
        </w:rPr>
        <w:t>75</w:t>
      </w:r>
      <w:bookmarkEnd w:id="165"/>
      <w:r>
        <w:rPr>
          <w:rFonts w:hint="cs"/>
          <w:rtl/>
        </w:rPr>
        <w:t>.</w:t>
      </w:r>
    </w:p>
    <w:p w14:paraId="662253F3" w14:textId="54477BFF" w:rsidR="00010C5B" w:rsidRPr="0066137D" w:rsidRDefault="00F27FF1" w:rsidP="00080645">
      <w:pPr>
        <w:pStyle w:val="3-"/>
        <w:keepNext/>
        <w:keepLines/>
        <w:ind w:left="1617" w:hanging="627"/>
        <w:rPr>
          <w:rtl/>
        </w:rPr>
      </w:pPr>
      <w:bookmarkStart w:id="166" w:name="show_minBids"/>
      <w:r>
        <w:rPr>
          <w:rFonts w:hint="cs"/>
          <w:rtl/>
        </w:rPr>
        <w:t xml:space="preserve">אם </w:t>
      </w:r>
      <w:r w:rsidR="00224BE1">
        <w:rPr>
          <w:rFonts w:hint="cs"/>
          <w:rtl/>
        </w:rPr>
        <w:t>כמות ההצעות ש</w:t>
      </w:r>
      <w:r w:rsidR="00224BE1" w:rsidRPr="00D771C6">
        <w:rPr>
          <w:rtl/>
        </w:rPr>
        <w:t xml:space="preserve">קיבלו ציון </w:t>
      </w:r>
      <w:r w:rsidR="00224BE1">
        <w:rPr>
          <w:rFonts w:hint="cs"/>
          <w:rtl/>
        </w:rPr>
        <w:t>ה</w:t>
      </w:r>
      <w:r w:rsidR="00224BE1" w:rsidRPr="00D771C6">
        <w:rPr>
          <w:rtl/>
        </w:rPr>
        <w:t>גבוה מהציון המזערי</w:t>
      </w:r>
      <w:r w:rsidR="00224BE1">
        <w:rPr>
          <w:rFonts w:hint="cs"/>
          <w:rtl/>
        </w:rPr>
        <w:t xml:space="preserve"> הוא נמוך מ-</w:t>
      </w:r>
      <w:bookmarkStart w:id="167" w:name="minBids"/>
      <w:r w:rsidR="008102F3">
        <w:rPr>
          <w:rFonts w:hint="cs"/>
          <w:rtl/>
        </w:rPr>
        <w:t>2</w:t>
      </w:r>
      <w:bookmarkEnd w:id="167"/>
      <w:r w:rsidR="00224BE1">
        <w:rPr>
          <w:rFonts w:hint="cs"/>
          <w:rtl/>
        </w:rPr>
        <w:t>,</w:t>
      </w:r>
      <w:r w:rsidR="00224BE1" w:rsidRPr="00687229">
        <w:rPr>
          <w:rtl/>
        </w:rPr>
        <w:t xml:space="preserve"> </w:t>
      </w:r>
      <w:bookmarkEnd w:id="166"/>
      <w:r w:rsidR="00224BE1" w:rsidRPr="00687229">
        <w:rPr>
          <w:rtl/>
        </w:rPr>
        <w:t xml:space="preserve">רשאי </w:t>
      </w:r>
      <w:r w:rsidR="00112C3C">
        <w:rPr>
          <w:rtl/>
        </w:rPr>
        <w:t>המערך</w:t>
      </w:r>
      <w:r w:rsidR="00224BE1">
        <w:rPr>
          <w:rFonts w:hint="cs"/>
          <w:rtl/>
        </w:rPr>
        <w:t>,</w:t>
      </w:r>
      <w:r w:rsidR="00224BE1" w:rsidRPr="00687229">
        <w:rPr>
          <w:rtl/>
        </w:rPr>
        <w:t xml:space="preserve"> </w:t>
      </w:r>
      <w:r w:rsidR="00473665">
        <w:rPr>
          <w:rtl/>
        </w:rPr>
        <w:t>על-</w:t>
      </w:r>
      <w:r w:rsidR="00224BE1" w:rsidRPr="00687229">
        <w:rPr>
          <w:rtl/>
        </w:rPr>
        <w:t>פי שיקול דעתו</w:t>
      </w:r>
      <w:r w:rsidR="00224BE1">
        <w:rPr>
          <w:rFonts w:hint="cs"/>
          <w:rtl/>
        </w:rPr>
        <w:t>,</w:t>
      </w:r>
      <w:r w:rsidR="00224BE1" w:rsidRPr="00687229">
        <w:rPr>
          <w:rtl/>
        </w:rPr>
        <w:t xml:space="preserve"> להע</w:t>
      </w:r>
      <w:r w:rsidR="00224BE1">
        <w:rPr>
          <w:rFonts w:hint="cs"/>
          <w:rtl/>
        </w:rPr>
        <w:t>ביר</w:t>
      </w:r>
      <w:r w:rsidR="00224BE1" w:rsidRPr="00687229">
        <w:rPr>
          <w:rtl/>
        </w:rPr>
        <w:t xml:space="preserve"> את ההצעות עם ציון האיכות הגבוה ביותר</w:t>
      </w:r>
      <w:r w:rsidR="00224BE1">
        <w:rPr>
          <w:rFonts w:hint="cs"/>
          <w:rtl/>
        </w:rPr>
        <w:t xml:space="preserve"> לשלב בדיקת הצעת המחיר</w:t>
      </w:r>
      <w:r w:rsidR="00224BE1">
        <w:rPr>
          <w:rtl/>
        </w:rPr>
        <w:t>, גם אם ציון האיכות שלהן נמוך מ</w:t>
      </w:r>
      <w:r w:rsidR="00224BE1">
        <w:rPr>
          <w:rFonts w:hint="cs"/>
          <w:rtl/>
        </w:rPr>
        <w:t>ציון האיכות המזערי הקבוע לעיל</w:t>
      </w:r>
      <w:r w:rsidR="008966E6">
        <w:rPr>
          <w:rFonts w:hint="cs"/>
          <w:rtl/>
        </w:rPr>
        <w:t xml:space="preserve"> </w:t>
      </w:r>
      <w:r w:rsidR="00224BE1">
        <w:rPr>
          <w:rFonts w:hint="cs"/>
          <w:rtl/>
        </w:rPr>
        <w:t>או לבטל את המכרז ולצאת למכרז חדש במקומו</w:t>
      </w:r>
      <w:r w:rsidR="00224BE1" w:rsidRPr="00687229">
        <w:rPr>
          <w:rtl/>
        </w:rPr>
        <w:t>.</w:t>
      </w:r>
      <w:bookmarkEnd w:id="164"/>
    </w:p>
    <w:p w14:paraId="6DFF99CF" w14:textId="77777777" w:rsidR="00322CF0" w:rsidRPr="00551CC2" w:rsidRDefault="00224BE1" w:rsidP="00782436">
      <w:pPr>
        <w:pStyle w:val="2-"/>
        <w:rPr>
          <w:rtl/>
        </w:rPr>
      </w:pPr>
      <w:bookmarkStart w:id="168" w:name="_Toc43400615"/>
      <w:bookmarkStart w:id="169" w:name="_Toc44931924"/>
      <w:bookmarkStart w:id="170" w:name="_Toc44932011"/>
      <w:r w:rsidRPr="00551CC2">
        <w:rPr>
          <w:rFonts w:hint="eastAsia"/>
          <w:rtl/>
        </w:rPr>
        <w:t>הצעה</w:t>
      </w:r>
      <w:r w:rsidRPr="00551CC2">
        <w:rPr>
          <w:rtl/>
        </w:rPr>
        <w:t xml:space="preserve"> </w:t>
      </w:r>
      <w:r w:rsidRPr="00551CC2">
        <w:rPr>
          <w:rFonts w:hint="eastAsia"/>
          <w:rtl/>
        </w:rPr>
        <w:t>יחידה</w:t>
      </w:r>
      <w:bookmarkEnd w:id="168"/>
      <w:bookmarkEnd w:id="169"/>
      <w:bookmarkEnd w:id="170"/>
    </w:p>
    <w:p w14:paraId="01BC8D4B" w14:textId="402D8309" w:rsidR="00082200" w:rsidRPr="00082200" w:rsidRDefault="00224BE1" w:rsidP="00782436">
      <w:pPr>
        <w:pStyle w:val="3-"/>
        <w:keepNext/>
        <w:keepLines/>
        <w:rPr>
          <w:rtl/>
        </w:rPr>
      </w:pPr>
      <w:r>
        <w:rPr>
          <w:rFonts w:hint="cs"/>
          <w:rtl/>
        </w:rPr>
        <w:t>אם</w:t>
      </w:r>
      <w:r w:rsidRPr="00082200">
        <w:rPr>
          <w:rFonts w:hint="cs"/>
          <w:rtl/>
        </w:rPr>
        <w:t xml:space="preserve"> הוגשה במכרז הצעה יחידה או שלאחר בדיקת ההצעות נותרה הצעה אחת בלבד, </w:t>
      </w:r>
      <w:r w:rsidR="00112C3C">
        <w:rPr>
          <w:rFonts w:hint="cs"/>
          <w:rtl/>
        </w:rPr>
        <w:t>המערך</w:t>
      </w:r>
      <w:r w:rsidRPr="00082200">
        <w:rPr>
          <w:rFonts w:hint="cs"/>
          <w:rtl/>
        </w:rPr>
        <w:t>, בהתאם לשיקול דעתו הבלעדי יהיה רשאי:</w:t>
      </w:r>
    </w:p>
    <w:p w14:paraId="398529B9" w14:textId="77777777" w:rsidR="00082200" w:rsidRPr="00082200" w:rsidRDefault="00224BE1" w:rsidP="00782436">
      <w:pPr>
        <w:pStyle w:val="4-3"/>
        <w:keepNext/>
        <w:keepLines/>
        <w:rPr>
          <w:rtl/>
        </w:rPr>
      </w:pPr>
      <w:r w:rsidRPr="00082200">
        <w:rPr>
          <w:rFonts w:hint="cs"/>
          <w:rtl/>
        </w:rPr>
        <w:t>להכריז על המציע שנותר כזוכה;</w:t>
      </w:r>
    </w:p>
    <w:p w14:paraId="449E6FE2" w14:textId="77777777" w:rsidR="00082200" w:rsidRPr="00082200" w:rsidRDefault="00224BE1" w:rsidP="00782436">
      <w:pPr>
        <w:pStyle w:val="4-3"/>
        <w:keepNext/>
        <w:keepLines/>
        <w:rPr>
          <w:rtl/>
        </w:rPr>
      </w:pPr>
      <w:r>
        <w:rPr>
          <w:rFonts w:hint="cs"/>
          <w:rtl/>
        </w:rPr>
        <w:t>לבטל את המכרז, ולצאת למכרז חדש</w:t>
      </w:r>
      <w:r w:rsidR="00CB2AEF">
        <w:rPr>
          <w:rFonts w:hint="cs"/>
          <w:rtl/>
        </w:rPr>
        <w:t>.</w:t>
      </w:r>
    </w:p>
    <w:p w14:paraId="0D36FB22" w14:textId="77777777" w:rsidR="00D178FD" w:rsidRPr="002A3E64" w:rsidRDefault="00224BE1" w:rsidP="00782436">
      <w:pPr>
        <w:pStyle w:val="2-"/>
        <w:rPr>
          <w:rtl/>
        </w:rPr>
      </w:pPr>
      <w:bookmarkStart w:id="171" w:name="_Toc43400616"/>
      <w:bookmarkStart w:id="172" w:name="_Toc44931925"/>
      <w:bookmarkStart w:id="173" w:name="_Toc44932012"/>
      <w:r w:rsidRPr="002A3E64">
        <w:rPr>
          <w:rFonts w:hint="eastAsia"/>
          <w:rtl/>
        </w:rPr>
        <w:t>פסילת</w:t>
      </w:r>
      <w:r w:rsidRPr="002A3E64">
        <w:rPr>
          <w:rtl/>
        </w:rPr>
        <w:t xml:space="preserve"> הצעות</w:t>
      </w:r>
      <w:bookmarkEnd w:id="171"/>
      <w:bookmarkEnd w:id="172"/>
      <w:bookmarkEnd w:id="173"/>
      <w:r w:rsidRPr="002A3E64">
        <w:rPr>
          <w:rtl/>
        </w:rPr>
        <w:t xml:space="preserve"> </w:t>
      </w:r>
    </w:p>
    <w:p w14:paraId="114D0C83" w14:textId="29A66C66" w:rsidR="00601886" w:rsidRDefault="00112C3C" w:rsidP="00782436">
      <w:pPr>
        <w:pStyle w:val="3-"/>
        <w:keepNext/>
        <w:keepLines/>
        <w:rPr>
          <w:rtl/>
        </w:rPr>
      </w:pPr>
      <w:r>
        <w:rPr>
          <w:rFonts w:hint="cs"/>
          <w:rtl/>
        </w:rPr>
        <w:t>המערך</w:t>
      </w:r>
      <w:r w:rsidR="008D5480" w:rsidRPr="00A706B5">
        <w:rPr>
          <w:rFonts w:hint="cs"/>
          <w:rtl/>
        </w:rPr>
        <w:t xml:space="preserve">, </w:t>
      </w:r>
      <w:r w:rsidR="0084164D">
        <w:rPr>
          <w:rFonts w:hint="cs"/>
          <w:rtl/>
        </w:rPr>
        <w:t>יהיה רשאי לפסול הצעה</w:t>
      </w:r>
      <w:r w:rsidR="00224BE1" w:rsidRPr="002D1D37">
        <w:rPr>
          <w:rFonts w:hint="cs"/>
          <w:rtl/>
        </w:rPr>
        <w:t xml:space="preserve"> </w:t>
      </w:r>
      <w:r w:rsidR="00B2479F">
        <w:rPr>
          <w:rFonts w:hint="cs"/>
          <w:rtl/>
        </w:rPr>
        <w:t xml:space="preserve">שהוגשה במכרז, </w:t>
      </w:r>
      <w:r w:rsidR="00224BE1"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w:t>
      </w:r>
      <w:r w:rsidR="000832E0">
        <w:rPr>
          <w:rFonts w:hint="cs"/>
          <w:rtl/>
        </w:rPr>
        <w:t>ל-פה</w:t>
      </w:r>
      <w:r w:rsidR="00E45ACE">
        <w:rPr>
          <w:rFonts w:hint="cs"/>
          <w:rtl/>
        </w:rPr>
        <w:t xml:space="preserve">, בהתאם לקביעתו הבלעדית של </w:t>
      </w:r>
      <w:r>
        <w:rPr>
          <w:rFonts w:hint="cs"/>
          <w:rtl/>
        </w:rPr>
        <w:t>המערך</w:t>
      </w:r>
      <w:r w:rsidR="00E45ACE">
        <w:rPr>
          <w:rFonts w:hint="cs"/>
          <w:rtl/>
        </w:rPr>
        <w:t>),</w:t>
      </w:r>
      <w:r w:rsidR="0084164D">
        <w:rPr>
          <w:rFonts w:hint="cs"/>
          <w:rtl/>
        </w:rPr>
        <w:t xml:space="preserve"> בין היתר</w:t>
      </w:r>
      <w:r w:rsidR="00551CC2">
        <w:rPr>
          <w:rFonts w:hint="cs"/>
          <w:rtl/>
        </w:rPr>
        <w:t>,</w:t>
      </w:r>
      <w:r w:rsidR="0084164D">
        <w:rPr>
          <w:rFonts w:hint="cs"/>
          <w:rtl/>
        </w:rPr>
        <w:t xml:space="preserve"> אם</w:t>
      </w:r>
      <w:r w:rsidR="00224BE1" w:rsidRPr="002D1D37">
        <w:rPr>
          <w:rFonts w:hint="cs"/>
          <w:rtl/>
        </w:rPr>
        <w:t xml:space="preserve"> מתקיים אחד מהתנאים הבאים:</w:t>
      </w:r>
    </w:p>
    <w:p w14:paraId="53E5CA2A" w14:textId="47422482" w:rsidR="00C339F9" w:rsidRDefault="00224BE1" w:rsidP="00782436">
      <w:pPr>
        <w:pStyle w:val="4-3"/>
        <w:keepNext/>
        <w:keepLines/>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000832E0">
        <w:rPr>
          <w:rFonts w:hint="cs"/>
          <w:rtl/>
        </w:rPr>
        <w:t>יש חשש ש</w:t>
      </w:r>
      <w:r w:rsidRPr="002D1D37">
        <w:rPr>
          <w:rFonts w:hint="cs"/>
          <w:rtl/>
        </w:rPr>
        <w:t xml:space="preserve">ההצעה </w:t>
      </w:r>
      <w:r w:rsidR="001B5D7D">
        <w:rPr>
          <w:rFonts w:hint="cs"/>
          <w:rtl/>
        </w:rPr>
        <w:t>היא</w:t>
      </w:r>
      <w:r w:rsidRPr="002D1D37">
        <w:rPr>
          <w:rFonts w:hint="cs"/>
          <w:rtl/>
        </w:rPr>
        <w:t xml:space="preserve"> בלתי כלכלית למציע במידה המטילה בספק את יכולתו לעמוד בהתחייבויותיו </w:t>
      </w:r>
      <w:r w:rsidR="000832E0">
        <w:rPr>
          <w:rFonts w:hint="cs"/>
          <w:rtl/>
        </w:rPr>
        <w:t xml:space="preserve">אם </w:t>
      </w:r>
      <w:r w:rsidRPr="002D1D37">
        <w:rPr>
          <w:rFonts w:hint="cs"/>
          <w:rtl/>
        </w:rPr>
        <w:t>יזכה במכרז</w:t>
      </w:r>
      <w:r>
        <w:rPr>
          <w:rFonts w:hint="cs"/>
          <w:rtl/>
        </w:rPr>
        <w:t>.</w:t>
      </w:r>
    </w:p>
    <w:p w14:paraId="31899F86" w14:textId="77777777" w:rsidR="00166899" w:rsidRDefault="00224BE1" w:rsidP="00782436">
      <w:pPr>
        <w:pStyle w:val="4-3"/>
        <w:keepNext/>
        <w:keepLines/>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07B9B199" w14:textId="2ABEE52A" w:rsidR="00DF025C" w:rsidRDefault="00224BE1" w:rsidP="00782436">
      <w:pPr>
        <w:pStyle w:val="4-3"/>
        <w:keepNext/>
        <w:keepLines/>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w:t>
      </w:r>
      <w:r w:rsidR="00112C3C">
        <w:rPr>
          <w:rFonts w:hint="cs"/>
          <w:rtl/>
        </w:rPr>
        <w:t>המערך</w:t>
      </w:r>
      <w:r>
        <w:rPr>
          <w:rFonts w:hint="cs"/>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112C3C">
        <w:rPr>
          <w:rFonts w:hint="cs"/>
          <w:rtl/>
        </w:rPr>
        <w:t>המערך</w:t>
      </w:r>
      <w:r>
        <w:rPr>
          <w:rFonts w:hint="cs"/>
          <w:rtl/>
        </w:rPr>
        <w:t xml:space="preserve"> מצדיק את פסילתו.</w:t>
      </w:r>
    </w:p>
    <w:p w14:paraId="79DEECDB" w14:textId="786A38CC" w:rsidR="00166899" w:rsidRDefault="00224BE1" w:rsidP="00782436">
      <w:pPr>
        <w:pStyle w:val="4-3"/>
        <w:keepNext/>
        <w:keepLines/>
        <w:rPr>
          <w:rtl/>
        </w:rPr>
      </w:pPr>
      <w:r w:rsidRPr="002D1D37">
        <w:rPr>
          <w:rFonts w:hint="cs"/>
          <w:b/>
          <w:bCs/>
          <w:rtl/>
        </w:rPr>
        <w:lastRenderedPageBreak/>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w:t>
      </w:r>
      <w:r w:rsidR="000832E0">
        <w:rPr>
          <w:rFonts w:hint="cs"/>
          <w:rtl/>
        </w:rPr>
        <w:t>,</w:t>
      </w:r>
      <w:r w:rsidRPr="002D1D37">
        <w:rPr>
          <w:rFonts w:hint="cs"/>
          <w:rtl/>
        </w:rPr>
        <w:t xml:space="preserve"> פירוק או תביעות מהותיות הקיימות נגדו, קיים חשש לתיפקודו באם יזכה במכרז.</w:t>
      </w:r>
    </w:p>
    <w:p w14:paraId="78318930" w14:textId="5C93D2AD" w:rsidR="00082200" w:rsidRDefault="00224BE1" w:rsidP="00782436">
      <w:pPr>
        <w:pStyle w:val="4-3"/>
        <w:keepNext/>
        <w:keepLines/>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w:t>
      </w:r>
      <w:r w:rsidR="00F07DF8">
        <w:rPr>
          <w:rFonts w:hint="cs"/>
          <w:rtl/>
        </w:rPr>
        <w:t>ו</w:t>
      </w:r>
      <w:r w:rsidR="00F07DF8" w:rsidRPr="002D1D37">
        <w:rPr>
          <w:rtl/>
        </w:rPr>
        <w:t xml:space="preserve">בין </w:t>
      </w:r>
      <w:r w:rsidR="00E55BD7">
        <w:rPr>
          <w:rFonts w:hint="cs"/>
          <w:rtl/>
        </w:rPr>
        <w:t xml:space="preserve">השתתפות וזכיה במכרז או </w:t>
      </w:r>
      <w:r w:rsidRPr="002D1D37">
        <w:rPr>
          <w:rtl/>
        </w:rPr>
        <w:t xml:space="preserve">ביצוע השירותים </w:t>
      </w:r>
      <w:r w:rsidR="00756A82">
        <w:rPr>
          <w:rtl/>
        </w:rPr>
        <w:t>על-ידי</w:t>
      </w:r>
      <w:r w:rsidRPr="002D1D37">
        <w:rPr>
          <w:rtl/>
        </w:rPr>
        <w:t xml:space="preserve"> המציע</w:t>
      </w:r>
      <w:r w:rsidR="005D0CAD">
        <w:rPr>
          <w:rFonts w:hint="cs"/>
          <w:rtl/>
        </w:rPr>
        <w:t xml:space="preserve">, באופן שלדעת </w:t>
      </w:r>
      <w:r w:rsidR="00112C3C">
        <w:rPr>
          <w:rFonts w:hint="cs"/>
          <w:rtl/>
        </w:rPr>
        <w:t>המערך</w:t>
      </w:r>
      <w:r w:rsidR="005D0CAD">
        <w:rPr>
          <w:rFonts w:hint="cs"/>
          <w:rtl/>
        </w:rPr>
        <w:t>, בהתאם לשיקול דעתו הבלעדי, אינו ניתן להסדרה</w:t>
      </w:r>
      <w:r w:rsidRPr="002D1D37">
        <w:rPr>
          <w:rFonts w:hint="cs"/>
          <w:rtl/>
        </w:rPr>
        <w:t>.</w:t>
      </w:r>
    </w:p>
    <w:p w14:paraId="1F68EB8E" w14:textId="61A88F57" w:rsidR="00204485" w:rsidRPr="00491AC8" w:rsidRDefault="00224BE1" w:rsidP="00782436">
      <w:pPr>
        <w:pStyle w:val="4-3"/>
        <w:keepNext/>
        <w:keepLines/>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w:t>
      </w:r>
      <w:r w:rsidR="00F07DF8">
        <w:rPr>
          <w:rFonts w:hint="cs"/>
          <w:rtl/>
        </w:rPr>
        <w:t xml:space="preserve">ובין מציעים אחרים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00F07DF8">
        <w:rPr>
          <w:rFonts w:hint="cs"/>
          <w:rtl/>
        </w:rPr>
        <w:t xml:space="preserve"> שלא הגיש את הצעתו</w:t>
      </w:r>
      <w:r w:rsidRPr="00915A75">
        <w:rPr>
          <w:rFonts w:hint="cs"/>
          <w:rtl/>
        </w:rPr>
        <w:t>.</w:t>
      </w:r>
    </w:p>
    <w:p w14:paraId="17215678" w14:textId="77777777" w:rsidR="00832BF4" w:rsidRPr="002A3E64" w:rsidRDefault="00224BE1" w:rsidP="00782436">
      <w:pPr>
        <w:pStyle w:val="2-"/>
        <w:rPr>
          <w:rtl/>
        </w:rPr>
      </w:pPr>
      <w:bookmarkStart w:id="174" w:name="_Toc43400617"/>
      <w:bookmarkStart w:id="175" w:name="_Toc44931926"/>
      <w:bookmarkStart w:id="176" w:name="_Toc44932013"/>
      <w:r>
        <w:rPr>
          <w:rFonts w:hint="cs"/>
          <w:rtl/>
        </w:rPr>
        <w:t>מינוי נציג מטעם המ</w:t>
      </w:r>
      <w:r w:rsidR="00261355">
        <w:rPr>
          <w:rFonts w:hint="cs"/>
          <w:rtl/>
        </w:rPr>
        <w:t>ציע</w:t>
      </w:r>
      <w:bookmarkEnd w:id="174"/>
      <w:bookmarkEnd w:id="175"/>
      <w:bookmarkEnd w:id="176"/>
    </w:p>
    <w:p w14:paraId="74FEEFB0" w14:textId="77777777" w:rsidR="00832BF4" w:rsidRDefault="00224BE1" w:rsidP="00782436">
      <w:pPr>
        <w:pStyle w:val="3-"/>
        <w:keepNext/>
        <w:keepLines/>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733E38AF" w14:textId="1018A0BB" w:rsidR="00A90878" w:rsidRPr="003810BB" w:rsidRDefault="00224BE1" w:rsidP="00782436">
      <w:pPr>
        <w:pStyle w:val="3-"/>
        <w:keepNext/>
        <w:keepLines/>
        <w:rPr>
          <w:rtl/>
        </w:rPr>
      </w:pPr>
      <w:r w:rsidRPr="00082200">
        <w:rPr>
          <w:rFonts w:hint="cs"/>
          <w:rtl/>
        </w:rPr>
        <w:t>כל מענה והתייחסות שתישלח מ</w:t>
      </w:r>
      <w:r w:rsidR="00832BF4">
        <w:rPr>
          <w:rFonts w:hint="cs"/>
          <w:rtl/>
        </w:rPr>
        <w:t>נציג המציע</w:t>
      </w:r>
      <w:r w:rsidRPr="00082200">
        <w:rPr>
          <w:rFonts w:hint="cs"/>
          <w:rtl/>
        </w:rPr>
        <w:t xml:space="preserve"> </w:t>
      </w:r>
      <w:r w:rsidR="006C2C80">
        <w:rPr>
          <w:rFonts w:hint="cs"/>
          <w:rtl/>
        </w:rPr>
        <w:t>למערך</w:t>
      </w:r>
      <w:r w:rsidRPr="00082200">
        <w:rPr>
          <w:rFonts w:hint="cs"/>
          <w:rtl/>
        </w:rPr>
        <w:t>, או מ</w:t>
      </w:r>
      <w:r w:rsidR="00112C3C">
        <w:rPr>
          <w:rFonts w:hint="cs"/>
          <w:rtl/>
        </w:rPr>
        <w:t>המערך</w:t>
      </w:r>
      <w:r w:rsidRPr="00082200">
        <w:rPr>
          <w:rFonts w:hint="cs"/>
          <w:rtl/>
        </w:rPr>
        <w:t xml:space="preserve"> ל</w:t>
      </w:r>
      <w:r w:rsidR="00832BF4">
        <w:rPr>
          <w:rFonts w:hint="cs"/>
          <w:rtl/>
        </w:rPr>
        <w:t>נציג המציע</w:t>
      </w:r>
      <w:r w:rsidRPr="00082200">
        <w:rPr>
          <w:rFonts w:hint="cs"/>
          <w:rtl/>
        </w:rPr>
        <w:t xml:space="preserve"> תחייב את המציע</w:t>
      </w:r>
      <w:r>
        <w:rPr>
          <w:rFonts w:hint="cs"/>
          <w:rtl/>
        </w:rPr>
        <w:t>.</w:t>
      </w:r>
    </w:p>
    <w:p w14:paraId="35117441" w14:textId="77777777" w:rsidR="007B037E" w:rsidRPr="002A3E64" w:rsidRDefault="00224BE1" w:rsidP="00782436">
      <w:pPr>
        <w:pStyle w:val="2-"/>
        <w:rPr>
          <w:rtl/>
        </w:rPr>
      </w:pPr>
      <w:bookmarkStart w:id="177" w:name="_Toc53331334"/>
      <w:bookmarkStart w:id="178" w:name="_Toc516503359"/>
      <w:bookmarkStart w:id="179" w:name="_Toc43400618"/>
      <w:bookmarkStart w:id="180" w:name="_Toc44931927"/>
      <w:bookmarkStart w:id="181" w:name="_Toc44932014"/>
      <w:bookmarkEnd w:id="121"/>
      <w:r>
        <w:rPr>
          <w:rFonts w:hint="cs"/>
          <w:rtl/>
        </w:rPr>
        <w:t>תוקף</w:t>
      </w:r>
      <w:r w:rsidRPr="002A3E64">
        <w:rPr>
          <w:rtl/>
        </w:rPr>
        <w:t xml:space="preserve"> </w:t>
      </w:r>
      <w:r w:rsidRPr="002A3E64">
        <w:rPr>
          <w:rFonts w:hint="eastAsia"/>
          <w:rtl/>
        </w:rPr>
        <w:t>הצעות</w:t>
      </w:r>
      <w:bookmarkEnd w:id="177"/>
      <w:r w:rsidRPr="002A3E64">
        <w:rPr>
          <w:rtl/>
        </w:rPr>
        <w:t xml:space="preserve"> </w:t>
      </w:r>
    </w:p>
    <w:p w14:paraId="79A5C3FE" w14:textId="032F7A67" w:rsidR="007B037E" w:rsidRPr="00A92289" w:rsidRDefault="00224BE1" w:rsidP="00782436">
      <w:pPr>
        <w:pStyle w:val="3-"/>
        <w:keepNext/>
        <w:keepLines/>
        <w:rPr>
          <w:rtl/>
        </w:rPr>
      </w:pPr>
      <w:bookmarkStart w:id="18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112C3C">
        <w:rPr>
          <w:rtl/>
        </w:rPr>
        <w:t>המערך</w:t>
      </w:r>
      <w:r w:rsidRPr="00116E05">
        <w:rPr>
          <w:rtl/>
        </w:rPr>
        <w:t xml:space="preserve">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82"/>
      <w:r w:rsidRPr="00FF7633">
        <w:rPr>
          <w:rtl/>
        </w:rPr>
        <w:t xml:space="preserve"> </w:t>
      </w:r>
    </w:p>
    <w:p w14:paraId="675CD411" w14:textId="77777777" w:rsidR="007B037E" w:rsidRDefault="00224BE1" w:rsidP="00782436">
      <w:pPr>
        <w:pStyle w:val="3-"/>
        <w:keepNext/>
        <w:keepLines/>
        <w:rPr>
          <w:rtl/>
        </w:rPr>
      </w:pPr>
      <w:bookmarkStart w:id="18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83"/>
    </w:p>
    <w:p w14:paraId="6F40867C" w14:textId="77777777" w:rsidR="00AD6E2D" w:rsidRPr="002A3E64" w:rsidRDefault="00224BE1" w:rsidP="00782436">
      <w:pPr>
        <w:pStyle w:val="2-"/>
        <w:rPr>
          <w:rtl/>
        </w:rPr>
      </w:pPr>
      <w:r w:rsidRPr="002A3E64">
        <w:rPr>
          <w:rtl/>
        </w:rPr>
        <w:t>ביטול או שינוי המכרז</w:t>
      </w:r>
      <w:bookmarkEnd w:id="178"/>
      <w:bookmarkEnd w:id="179"/>
      <w:bookmarkEnd w:id="180"/>
      <w:bookmarkEnd w:id="181"/>
    </w:p>
    <w:p w14:paraId="19743BFC" w14:textId="0E53A517" w:rsidR="00E5417A" w:rsidRDefault="00112C3C" w:rsidP="00782436">
      <w:pPr>
        <w:pStyle w:val="3-"/>
        <w:keepNext/>
        <w:keepLines/>
        <w:rPr>
          <w:rtl/>
        </w:rPr>
      </w:pPr>
      <w:r>
        <w:rPr>
          <w:rFonts w:hint="cs"/>
          <w:rtl/>
        </w:rPr>
        <w:t>המערך</w:t>
      </w:r>
      <w:r w:rsidR="00224BE1">
        <w:rPr>
          <w:rFonts w:hint="cs"/>
          <w:rtl/>
        </w:rPr>
        <w:t xml:space="preserve"> רשאי מיוזמתו</w:t>
      </w:r>
      <w:r w:rsidR="00224BE1" w:rsidRPr="00B63569">
        <w:rPr>
          <w:rtl/>
        </w:rPr>
        <w:t xml:space="preserve"> </w:t>
      </w:r>
      <w:r w:rsidR="00224BE1">
        <w:rPr>
          <w:rFonts w:hint="cs"/>
          <w:rtl/>
        </w:rPr>
        <w:t>ו</w:t>
      </w:r>
      <w:r w:rsidR="00473665">
        <w:rPr>
          <w:rtl/>
        </w:rPr>
        <w:t>על-פי</w:t>
      </w:r>
      <w:r w:rsidR="00224BE1" w:rsidRPr="00B63569">
        <w:rPr>
          <w:rtl/>
        </w:rPr>
        <w:t xml:space="preserve"> שיקול דעת</w:t>
      </w:r>
      <w:r w:rsidR="00224BE1">
        <w:rPr>
          <w:rFonts w:hint="cs"/>
          <w:rtl/>
        </w:rPr>
        <w:t>ו</w:t>
      </w:r>
      <w:r w:rsidR="00E32183">
        <w:rPr>
          <w:rFonts w:hint="cs"/>
          <w:rtl/>
        </w:rPr>
        <w:t xml:space="preserve"> הבלעדי</w:t>
      </w:r>
      <w:r w:rsidR="00224BE1">
        <w:rPr>
          <w:rtl/>
        </w:rPr>
        <w:t>, לבטל את המכרז</w:t>
      </w:r>
      <w:r w:rsidR="00224BE1">
        <w:rPr>
          <w:rFonts w:hint="cs"/>
          <w:rtl/>
        </w:rPr>
        <w:t>,</w:t>
      </w:r>
      <w:r w:rsidR="00224BE1" w:rsidRPr="00B63569">
        <w:rPr>
          <w:rtl/>
        </w:rPr>
        <w:t xml:space="preserve"> לשנותו ולעדכנו, לרבות עדכוני מועדים הנקובים בו</w:t>
      </w:r>
      <w:r w:rsidR="00224BE1">
        <w:rPr>
          <w:rFonts w:hint="cs"/>
          <w:rtl/>
        </w:rPr>
        <w:t xml:space="preserve"> ופרסום הבהרות על האמור בו. </w:t>
      </w:r>
    </w:p>
    <w:p w14:paraId="1B2DEC9E" w14:textId="77777777" w:rsidR="001015D6" w:rsidRPr="00E5417A" w:rsidRDefault="00224BE1" w:rsidP="00782436">
      <w:pPr>
        <w:pStyle w:val="3-"/>
        <w:keepNext/>
        <w:keepLines/>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84"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84"/>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4BDB3A78" w14:textId="1423EB11" w:rsidR="00CE3C66" w:rsidRDefault="00224BE1" w:rsidP="00782436">
      <w:pPr>
        <w:pStyle w:val="3-"/>
        <w:keepNext/>
        <w:keepLines/>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112C3C">
        <w:rPr>
          <w:rFonts w:hint="cs"/>
          <w:rtl/>
        </w:rPr>
        <w:t>המערך</w:t>
      </w:r>
      <w:r>
        <w:rPr>
          <w:rFonts w:hint="cs"/>
          <w:rtl/>
        </w:rPr>
        <w:t xml:space="preserve"> לבטל את המכרז.</w:t>
      </w:r>
    </w:p>
    <w:p w14:paraId="5C0624DC" w14:textId="17CF52E1" w:rsidR="001D749C" w:rsidRDefault="001D749C" w:rsidP="00A61984">
      <w:pPr>
        <w:pStyle w:val="3-"/>
        <w:keepNext/>
        <w:keepLines/>
        <w:numPr>
          <w:ilvl w:val="0"/>
          <w:numId w:val="0"/>
        </w:numPr>
        <w:ind w:left="1494"/>
        <w:rPr>
          <w:rtl/>
        </w:rPr>
      </w:pPr>
    </w:p>
    <w:p w14:paraId="345EFBF7" w14:textId="2CA4D681" w:rsidR="00CE3C66" w:rsidRDefault="00112C3C" w:rsidP="00782436">
      <w:pPr>
        <w:pStyle w:val="3-"/>
        <w:keepNext/>
        <w:keepLines/>
        <w:rPr>
          <w:rtl/>
        </w:rPr>
      </w:pPr>
      <w:r>
        <w:rPr>
          <w:rtl/>
        </w:rPr>
        <w:t>המערך</w:t>
      </w:r>
      <w:r w:rsidR="00224BE1" w:rsidRPr="00FB3976">
        <w:rPr>
          <w:rtl/>
        </w:rPr>
        <w:t xml:space="preserve"> לא יהיה חייב לפצות את המציעים במקרה של ביטול</w:t>
      </w:r>
      <w:r w:rsidR="00224BE1">
        <w:rPr>
          <w:rFonts w:hint="cs"/>
          <w:rtl/>
        </w:rPr>
        <w:t xml:space="preserve"> המכרז.</w:t>
      </w:r>
    </w:p>
    <w:p w14:paraId="3AF4FB90" w14:textId="77777777" w:rsidR="00322FCF" w:rsidRPr="002A3E64" w:rsidRDefault="00224BE1" w:rsidP="00782436">
      <w:pPr>
        <w:pStyle w:val="2-"/>
        <w:rPr>
          <w:rtl/>
        </w:rPr>
      </w:pPr>
      <w:bookmarkStart w:id="185" w:name="_Toc516503360"/>
      <w:bookmarkStart w:id="186" w:name="_Toc43400620"/>
      <w:bookmarkStart w:id="187" w:name="_Toc44931929"/>
      <w:bookmarkStart w:id="188" w:name="_Toc44932016"/>
      <w:r w:rsidRPr="002A3E64">
        <w:rPr>
          <w:rtl/>
        </w:rPr>
        <w:t>הוצאות</w:t>
      </w:r>
      <w:bookmarkEnd w:id="185"/>
      <w:bookmarkEnd w:id="186"/>
      <w:bookmarkEnd w:id="187"/>
      <w:bookmarkEnd w:id="188"/>
      <w:r w:rsidRPr="002A3E64">
        <w:rPr>
          <w:rtl/>
        </w:rPr>
        <w:t xml:space="preserve"> </w:t>
      </w:r>
    </w:p>
    <w:p w14:paraId="63638C11" w14:textId="61BA00F7" w:rsidR="004A7CFB" w:rsidRDefault="00224BE1" w:rsidP="00782436">
      <w:pPr>
        <w:pStyle w:val="3-"/>
        <w:keepNext/>
        <w:keepLines/>
        <w:rPr>
          <w:rtl/>
        </w:rPr>
      </w:pPr>
      <w:r>
        <w:rPr>
          <w:rFonts w:hint="cs"/>
          <w:rtl/>
        </w:rPr>
        <w:lastRenderedPageBreak/>
        <w:t>מציעים הבוחרים להגיש הצעה במכרז יישאו בכל עלות כספית הנדרשת לצורך השתתפותם במכרז, ולא יהיו זכאים להחזר כלשהו מ</w:t>
      </w:r>
      <w:r w:rsidR="00112C3C">
        <w:rPr>
          <w:rFonts w:hint="cs"/>
          <w:rtl/>
        </w:rPr>
        <w:t>המערך</w:t>
      </w:r>
      <w:r>
        <w:rPr>
          <w:rFonts w:hint="cs"/>
          <w:rtl/>
        </w:rPr>
        <w:t xml:space="preserve"> בגין עלויות אלו.</w:t>
      </w:r>
    </w:p>
    <w:p w14:paraId="7D015053" w14:textId="77777777" w:rsidR="001015D6" w:rsidRPr="00B63569" w:rsidRDefault="00224BE1" w:rsidP="00782436">
      <w:pPr>
        <w:pStyle w:val="3-"/>
        <w:keepNext/>
        <w:keepLines/>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6736C6D" w14:textId="77777777" w:rsidR="00377479" w:rsidRPr="002A3E64" w:rsidRDefault="00224BE1" w:rsidP="00782436">
      <w:pPr>
        <w:pStyle w:val="2-"/>
        <w:rPr>
          <w:rtl/>
        </w:rPr>
      </w:pPr>
      <w:bookmarkStart w:id="189" w:name="_Toc516503361"/>
      <w:bookmarkStart w:id="190" w:name="_Toc43400621"/>
      <w:bookmarkStart w:id="191" w:name="_Toc44931930"/>
      <w:bookmarkStart w:id="192" w:name="_Toc44932017"/>
      <w:r w:rsidRPr="002A3E64">
        <w:rPr>
          <w:rtl/>
        </w:rPr>
        <w:t>סמכות השיפוט</w:t>
      </w:r>
      <w:bookmarkEnd w:id="189"/>
      <w:bookmarkEnd w:id="190"/>
      <w:bookmarkEnd w:id="191"/>
      <w:bookmarkEnd w:id="192"/>
    </w:p>
    <w:p w14:paraId="05135736" w14:textId="48D7DE7B" w:rsidR="001015D6" w:rsidRPr="00551CC2" w:rsidRDefault="00224BE1" w:rsidP="00782436">
      <w:pPr>
        <w:pStyle w:val="3-"/>
        <w:keepNext/>
        <w:keepLines/>
        <w:rPr>
          <w:rtl/>
        </w:rPr>
      </w:pPr>
      <w:r w:rsidRPr="00551CC2">
        <w:rPr>
          <w:rtl/>
        </w:rPr>
        <w:t>סמכות השיפוט בכל הקשור לנושאים ו</w:t>
      </w:r>
      <w:r w:rsidR="00F07DF8">
        <w:rPr>
          <w:rFonts w:hint="cs"/>
          <w:rtl/>
        </w:rPr>
        <w:t>ל</w:t>
      </w:r>
      <w:r w:rsidRPr="00551CC2">
        <w:rPr>
          <w:rtl/>
        </w:rPr>
        <w:t>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w:t>
      </w:r>
      <w:r w:rsidR="00112C3C">
        <w:rPr>
          <w:rFonts w:hint="cs"/>
          <w:rtl/>
        </w:rPr>
        <w:t>המערך</w:t>
      </w:r>
      <w:r w:rsidRPr="00551CC2">
        <w:rPr>
          <w:rtl/>
        </w:rPr>
        <w:t>.</w:t>
      </w:r>
    </w:p>
    <w:p w14:paraId="52055C47" w14:textId="77777777" w:rsidR="00377479" w:rsidRPr="002A3E64" w:rsidRDefault="00224BE1" w:rsidP="00782436">
      <w:pPr>
        <w:pStyle w:val="2-"/>
        <w:rPr>
          <w:rtl/>
        </w:rPr>
      </w:pPr>
      <w:bookmarkStart w:id="193" w:name="_Toc516503362"/>
      <w:bookmarkStart w:id="194" w:name="_Toc43400622"/>
      <w:bookmarkStart w:id="195" w:name="_Toc44931931"/>
      <w:bookmarkStart w:id="19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3"/>
      <w:bookmarkEnd w:id="194"/>
      <w:bookmarkEnd w:id="195"/>
      <w:bookmarkEnd w:id="196"/>
    </w:p>
    <w:p w14:paraId="32B1E955" w14:textId="26877E0C" w:rsidR="0013061D" w:rsidRDefault="00224BE1" w:rsidP="00782436">
      <w:pPr>
        <w:pStyle w:val="3-"/>
        <w:keepNext/>
        <w:keepLines/>
        <w:rPr>
          <w:rtl/>
        </w:rPr>
      </w:pPr>
      <w:r>
        <w:rPr>
          <w:rFonts w:hint="cs"/>
          <w:rtl/>
        </w:rPr>
        <w:t xml:space="preserve">בכפוף לחובות </w:t>
      </w:r>
      <w:r w:rsidR="00112C3C">
        <w:rPr>
          <w:rFonts w:hint="cs"/>
          <w:rtl/>
        </w:rPr>
        <w:t>המערך</w:t>
      </w:r>
      <w:r>
        <w:rPr>
          <w:rFonts w:hint="cs"/>
          <w:rtl/>
        </w:rPr>
        <w:t xml:space="preserve"> </w:t>
      </w:r>
      <w:r w:rsidR="00473665">
        <w:rPr>
          <w:rFonts w:hint="cs"/>
          <w:rtl/>
        </w:rPr>
        <w:t>על-פי</w:t>
      </w:r>
      <w:r>
        <w:rPr>
          <w:rFonts w:hint="cs"/>
          <w:rtl/>
        </w:rPr>
        <w:t xml:space="preserve"> דין,</w:t>
      </w:r>
      <w:r w:rsidR="00377479" w:rsidRPr="0013061D">
        <w:rPr>
          <w:rtl/>
        </w:rPr>
        <w:t xml:space="preserve"> </w:t>
      </w:r>
      <w:r w:rsidR="00112C3C">
        <w:rPr>
          <w:rFonts w:hint="cs"/>
          <w:rtl/>
        </w:rPr>
        <w:t>המערך</w:t>
      </w:r>
      <w:r w:rsidRPr="0013061D">
        <w:rPr>
          <w:rtl/>
        </w:rPr>
        <w:t xml:space="preserve"> מתחייב שלא לגלות </w:t>
      </w:r>
      <w:r w:rsidR="00F07DF8">
        <w:rPr>
          <w:rFonts w:hint="cs"/>
          <w:rtl/>
        </w:rPr>
        <w:t xml:space="preserve">את </w:t>
      </w:r>
      <w:r w:rsidRPr="0013061D">
        <w:rPr>
          <w:rtl/>
        </w:rPr>
        <w:t>תוכן ההצעה לצד שלישי</w:t>
      </w:r>
      <w:r w:rsidR="00ED6064">
        <w:rPr>
          <w:rFonts w:hint="cs"/>
          <w:rtl/>
        </w:rPr>
        <w:t xml:space="preserve">. יובהר כי עובדי המערך, נותני </w:t>
      </w:r>
      <w:r w:rsidR="00A171A2">
        <w:rPr>
          <w:rFonts w:hint="cs"/>
          <w:rtl/>
        </w:rPr>
        <w:t xml:space="preserve">שירותים עבור המערך ויועצים </w:t>
      </w:r>
      <w:r w:rsidR="004200EC">
        <w:rPr>
          <w:rFonts w:hint="cs"/>
          <w:rtl/>
        </w:rPr>
        <w:t xml:space="preserve">הנותנים שירות לצורך המכרז לא ייחשבו צד שלישי לעניין זה וחלה </w:t>
      </w:r>
      <w:proofErr w:type="spellStart"/>
      <w:r w:rsidR="004200EC">
        <w:rPr>
          <w:rFonts w:hint="cs"/>
          <w:rtl/>
        </w:rPr>
        <w:t>עליהם</w:t>
      </w:r>
      <w:r w:rsidRPr="0013061D">
        <w:rPr>
          <w:rtl/>
        </w:rPr>
        <w:t>חובת</w:t>
      </w:r>
      <w:proofErr w:type="spellEnd"/>
      <w:r w:rsidRPr="0013061D">
        <w:rPr>
          <w:rtl/>
        </w:rPr>
        <w:t xml:space="preserve">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6E513E0A" w14:textId="36FB6754" w:rsidR="003F5764" w:rsidRDefault="00224BE1" w:rsidP="00782436">
      <w:pPr>
        <w:pStyle w:val="3-"/>
        <w:keepNext/>
        <w:keepLines/>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w:t>
      </w:r>
      <w:r w:rsidR="00F07DF8">
        <w:rPr>
          <w:rFonts w:hint="cs"/>
          <w:rtl/>
        </w:rPr>
        <w:t>ב</w:t>
      </w:r>
      <w:r w:rsidR="00910BC4">
        <w:rPr>
          <w:rFonts w:hint="cs"/>
          <w:rtl/>
        </w:rPr>
        <w:t>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3DC5EF82" w14:textId="40E00DCA" w:rsidR="003F5764" w:rsidRDefault="00224BE1" w:rsidP="00782436">
      <w:pPr>
        <w:pStyle w:val="3-"/>
        <w:keepNext/>
        <w:keepLines/>
        <w:rPr>
          <w:rtl/>
        </w:rPr>
      </w:pPr>
      <w:r w:rsidRPr="00A52689">
        <w:rPr>
          <w:rFonts w:hint="cs"/>
          <w:rtl/>
        </w:rPr>
        <w:t xml:space="preserve">בהתאם לאמור בתקנות </w:t>
      </w:r>
      <w:hyperlink r:id="rId21"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00637E4A">
        <w:rPr>
          <w:rFonts w:hint="cs"/>
          <w:rtl/>
        </w:rPr>
        <w:t xml:space="preserve">(להלן – </w:t>
      </w:r>
      <w:r w:rsidR="00637E4A">
        <w:rPr>
          <w:rtl/>
        </w:rPr>
        <w:t>"</w:t>
      </w:r>
      <w:r w:rsidRPr="00A52689">
        <w:rPr>
          <w:rFonts w:hint="cs"/>
          <w:b/>
          <w:bCs/>
          <w:rtl/>
        </w:rPr>
        <w:t>תקנות מידע פלילי במכרזים</w:t>
      </w:r>
      <w:r w:rsidRPr="00A52689">
        <w:rPr>
          <w:rFonts w:hint="cs"/>
          <w:rtl/>
        </w:rPr>
        <w:t xml:space="preserve">"), אשר הותקנו מכוח </w:t>
      </w:r>
      <w:hyperlink r:id="rId22"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6D821B07" w14:textId="61C163CE" w:rsidR="00C26BFA" w:rsidRPr="00C26BFA" w:rsidRDefault="00224BE1" w:rsidP="00782436">
      <w:pPr>
        <w:pStyle w:val="3-"/>
        <w:keepNext/>
        <w:keepLines/>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00F07DF8">
        <w:rPr>
          <w:rFonts w:hint="cs"/>
          <w:rtl/>
        </w:rPr>
        <w:t>,</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 xml:space="preserve">מובהר כי לא </w:t>
      </w:r>
      <w:r w:rsidR="00F07DF8">
        <w:rPr>
          <w:rFonts w:hint="cs"/>
          <w:rtl/>
        </w:rPr>
        <w:t>יהיה</w:t>
      </w:r>
      <w:r w:rsidR="00F07DF8" w:rsidRPr="002D1D37">
        <w:rPr>
          <w:rtl/>
        </w:rPr>
        <w:t xml:space="preserve"> </w:t>
      </w:r>
      <w:r w:rsidR="00B11972" w:rsidRPr="002D1D37">
        <w:rPr>
          <w:rtl/>
        </w:rPr>
        <w:t>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 xml:space="preserve">והחלטה בנושא תתקבל </w:t>
      </w:r>
      <w:r w:rsidR="00756A82">
        <w:rPr>
          <w:rFonts w:hint="cs"/>
          <w:rtl/>
        </w:rPr>
        <w:t>על-ידי</w:t>
      </w:r>
      <w:r w:rsidR="00B11972" w:rsidRPr="002D1D37">
        <w:rPr>
          <w:rtl/>
        </w:rPr>
        <w:t xml:space="preserve"> ועדת המכרזים </w:t>
      </w:r>
      <w:r w:rsidR="00B11972">
        <w:rPr>
          <w:rFonts w:hint="cs"/>
          <w:rtl/>
        </w:rPr>
        <w:t xml:space="preserve">של </w:t>
      </w:r>
      <w:r w:rsidR="00112C3C">
        <w:rPr>
          <w:rFonts w:hint="cs"/>
          <w:rtl/>
        </w:rPr>
        <w:t>המערך</w:t>
      </w:r>
      <w:r w:rsidR="00B11972">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353BC5A" w14:textId="77777777" w:rsidR="00295B6A" w:rsidRDefault="00224BE1" w:rsidP="00782436">
      <w:pPr>
        <w:pStyle w:val="3-"/>
        <w:keepNext/>
        <w:keepLines/>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2E6D963F" w14:textId="77777777" w:rsidR="00E81F28" w:rsidRDefault="00224BE1" w:rsidP="00782436">
      <w:pPr>
        <w:pStyle w:val="3-"/>
        <w:keepNext/>
        <w:keepLines/>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3D29C8A7" w14:textId="7C785657" w:rsidR="0013061D" w:rsidRDefault="00224BE1" w:rsidP="00782436">
      <w:pPr>
        <w:pStyle w:val="3-"/>
        <w:keepNext/>
        <w:keepLines/>
        <w:rPr>
          <w:rtl/>
        </w:rPr>
      </w:pPr>
      <w:r>
        <w:rPr>
          <w:rFonts w:hint="cs"/>
          <w:rtl/>
        </w:rPr>
        <w:lastRenderedPageBreak/>
        <w:t xml:space="preserve">במקרה בו ועדת המכרזים של </w:t>
      </w:r>
      <w:r w:rsidR="00112C3C">
        <w:rPr>
          <w:rFonts w:hint="cs"/>
          <w:rtl/>
        </w:rPr>
        <w:t>המערך</w:t>
      </w:r>
      <w:r>
        <w:rPr>
          <w:rFonts w:hint="cs"/>
          <w:rtl/>
        </w:rPr>
        <w:t xml:space="preserve"> תדחה את טענת המציע הזוכה בדבר היות חלקים מהצעתו סוד מסחרי או מקצועי, </w:t>
      </w:r>
      <w:r w:rsidR="00112C3C">
        <w:rPr>
          <w:rFonts w:hint="cs"/>
          <w:rtl/>
        </w:rPr>
        <w:t>המערך</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7037960" w14:textId="77777777" w:rsidR="008824EE" w:rsidRDefault="00224BE1" w:rsidP="00782436">
      <w:pPr>
        <w:pStyle w:val="2-"/>
        <w:rPr>
          <w:rtl/>
        </w:rPr>
      </w:pPr>
      <w:r>
        <w:rPr>
          <w:rFonts w:hint="cs"/>
          <w:rtl/>
        </w:rPr>
        <w:t>מיצוי הליכים מול הוועדה</w:t>
      </w:r>
    </w:p>
    <w:p w14:paraId="2B540F06" w14:textId="77777777" w:rsidR="005D0A83" w:rsidRDefault="00224BE1" w:rsidP="00782436">
      <w:pPr>
        <w:pStyle w:val="3-"/>
        <w:keepNext/>
        <w:keepLines/>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52D12708" w14:textId="2D4F5F02" w:rsidR="008824EE" w:rsidRDefault="00224BE1" w:rsidP="00782436">
      <w:pPr>
        <w:pStyle w:val="3-"/>
        <w:keepNext/>
        <w:keepLines/>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112C3C">
        <w:rPr>
          <w:rFonts w:hint="cs"/>
          <w:rtl/>
        </w:rPr>
        <w:t>המערך</w:t>
      </w:r>
      <w:r w:rsidR="00361E8A">
        <w:rPr>
          <w:rFonts w:hint="cs"/>
          <w:rtl/>
        </w:rPr>
        <w:t xml:space="preserve">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w:t>
      </w:r>
      <w:r w:rsidR="00D02C5E">
        <w:rPr>
          <w:rFonts w:hint="cs"/>
          <w:rtl/>
        </w:rPr>
        <w:t>ב</w:t>
      </w:r>
      <w:r>
        <w:rPr>
          <w:rFonts w:hint="cs"/>
          <w:rtl/>
        </w:rPr>
        <w:t xml:space="preserve">מקרים חריגים, בהתאם לשיקול דעתו הבלעדי. </w:t>
      </w:r>
    </w:p>
    <w:p w14:paraId="3CD32D2E" w14:textId="58FC8B4B" w:rsidR="000A2211" w:rsidRDefault="00224BE1" w:rsidP="00782436">
      <w:pPr>
        <w:pStyle w:val="3-"/>
        <w:keepNext/>
        <w:keepLines/>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C791E4C" w14:textId="77777777" w:rsidR="000A2211" w:rsidRDefault="00224BE1" w:rsidP="00782436">
      <w:pPr>
        <w:keepNext/>
        <w:keepLines/>
        <w:bidi w:val="0"/>
        <w:spacing w:before="200" w:after="200" w:line="276" w:lineRule="auto"/>
      </w:pPr>
      <w:r>
        <w:rPr>
          <w:rtl/>
        </w:rPr>
        <w:br w:type="page"/>
      </w:r>
    </w:p>
    <w:p w14:paraId="7407E167" w14:textId="77777777" w:rsidR="006B618A" w:rsidRDefault="006B618A" w:rsidP="00782436">
      <w:pPr>
        <w:pStyle w:val="afffffff9"/>
        <w:rPr>
          <w:rtl/>
        </w:rPr>
      </w:pPr>
      <w:bookmarkStart w:id="197" w:name="_Toc256000048"/>
      <w:bookmarkStart w:id="198" w:name="_Toc32477904"/>
      <w:bookmarkStart w:id="199" w:name="_Toc43400623"/>
      <w:bookmarkStart w:id="200" w:name="_Toc44931932"/>
      <w:bookmarkStart w:id="201" w:name="_Toc44932019"/>
      <w:bookmarkStart w:id="202" w:name="_Toc44932668"/>
      <w:bookmarkStart w:id="203" w:name="_Toc53331337"/>
      <w:bookmarkStart w:id="204" w:name="_Toc173823724"/>
      <w:bookmarkStart w:id="205" w:name="_Toc173825532"/>
    </w:p>
    <w:p w14:paraId="756B1683" w14:textId="77777777" w:rsidR="006B618A" w:rsidRDefault="006B618A" w:rsidP="00782436">
      <w:pPr>
        <w:pStyle w:val="afffffff9"/>
        <w:rPr>
          <w:rtl/>
        </w:rPr>
      </w:pPr>
    </w:p>
    <w:p w14:paraId="755E2199" w14:textId="77777777" w:rsidR="006B618A" w:rsidRDefault="006B618A" w:rsidP="00782436">
      <w:pPr>
        <w:pStyle w:val="afffffff9"/>
        <w:rPr>
          <w:rtl/>
        </w:rPr>
      </w:pPr>
    </w:p>
    <w:p w14:paraId="0EC528B3" w14:textId="77777777" w:rsidR="006B618A" w:rsidRDefault="006B618A" w:rsidP="00782436">
      <w:pPr>
        <w:pStyle w:val="afffffff9"/>
        <w:rPr>
          <w:rtl/>
        </w:rPr>
      </w:pPr>
    </w:p>
    <w:p w14:paraId="1D8C0242" w14:textId="373BDE1F" w:rsidR="004E394B" w:rsidRPr="002426B4" w:rsidRDefault="00224BE1" w:rsidP="00782436">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7"/>
      <w:bookmarkEnd w:id="198"/>
      <w:bookmarkEnd w:id="199"/>
      <w:bookmarkEnd w:id="200"/>
      <w:bookmarkEnd w:id="201"/>
      <w:bookmarkEnd w:id="202"/>
      <w:bookmarkEnd w:id="203"/>
      <w:bookmarkEnd w:id="204"/>
      <w:bookmarkEnd w:id="205"/>
    </w:p>
    <w:p w14:paraId="1F3F5DBE" w14:textId="77777777" w:rsidR="00B45730" w:rsidRPr="00EC0034" w:rsidRDefault="00224BE1" w:rsidP="00782436">
      <w:pPr>
        <w:pStyle w:val="1fe"/>
        <w:rPr>
          <w:rtl/>
        </w:rPr>
      </w:pPr>
      <w:bookmarkStart w:id="206" w:name="_Toc256000049"/>
      <w:bookmarkStart w:id="207" w:name="_Toc32477905"/>
      <w:bookmarkStart w:id="208" w:name="_Toc43400624"/>
      <w:bookmarkStart w:id="209" w:name="_Toc44931933"/>
      <w:bookmarkStart w:id="210" w:name="_Toc44932020"/>
      <w:bookmarkStart w:id="211" w:name="_Toc53331338"/>
      <w:bookmarkStart w:id="212" w:name="_Toc173823725"/>
      <w:bookmarkStart w:id="213"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06"/>
      <w:bookmarkEnd w:id="207"/>
      <w:bookmarkEnd w:id="208"/>
      <w:bookmarkEnd w:id="209"/>
      <w:bookmarkEnd w:id="210"/>
      <w:bookmarkEnd w:id="211"/>
      <w:bookmarkEnd w:id="212"/>
      <w:bookmarkEnd w:id="213"/>
    </w:p>
    <w:p w14:paraId="5CFC0B9A" w14:textId="77777777" w:rsidR="004E394B" w:rsidRPr="002A3E64" w:rsidRDefault="00224BE1" w:rsidP="00782436">
      <w:pPr>
        <w:pStyle w:val="2-"/>
        <w:rPr>
          <w:rtl/>
        </w:rPr>
      </w:pPr>
      <w:bookmarkStart w:id="214" w:name="_Toc43400625"/>
      <w:bookmarkStart w:id="215" w:name="_Toc44931934"/>
      <w:bookmarkStart w:id="216" w:name="_Toc44932021"/>
      <w:r w:rsidRPr="002A3E64">
        <w:rPr>
          <w:rFonts w:hint="eastAsia"/>
          <w:rtl/>
        </w:rPr>
        <w:t>כללי</w:t>
      </w:r>
      <w:r w:rsidR="00204AE0">
        <w:rPr>
          <w:rFonts w:hint="cs"/>
          <w:rtl/>
        </w:rPr>
        <w:t>ם למילוי חוברת ההצעה</w:t>
      </w:r>
      <w:bookmarkEnd w:id="214"/>
      <w:bookmarkEnd w:id="215"/>
      <w:bookmarkEnd w:id="216"/>
    </w:p>
    <w:p w14:paraId="4C55FB05" w14:textId="77777777" w:rsidR="000B02CF" w:rsidRPr="00AA29ED" w:rsidRDefault="00224BE1" w:rsidP="00782436">
      <w:pPr>
        <w:pStyle w:val="3-"/>
        <w:keepNext/>
        <w:keepLines/>
        <w:rPr>
          <w:rtl/>
        </w:rPr>
      </w:pPr>
      <w:bookmarkStart w:id="21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7"/>
    </w:p>
    <w:p w14:paraId="198BD41F" w14:textId="77777777" w:rsidR="004E394B" w:rsidRDefault="00224BE1" w:rsidP="00782436">
      <w:pPr>
        <w:pStyle w:val="3-"/>
        <w:keepNext/>
        <w:keepLines/>
        <w:rPr>
          <w:rtl/>
        </w:rPr>
      </w:pPr>
      <w:bookmarkStart w:id="21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8"/>
    </w:p>
    <w:p w14:paraId="245572EB" w14:textId="19E6CDA9" w:rsidR="004E394B" w:rsidRPr="00116E05" w:rsidRDefault="00224BE1" w:rsidP="00782436">
      <w:pPr>
        <w:pStyle w:val="3-"/>
        <w:keepNext/>
        <w:keepLines/>
        <w:rPr>
          <w:rtl/>
        </w:rPr>
      </w:pPr>
      <w:bookmarkStart w:id="219" w:name="_Toc53331341"/>
      <w:r w:rsidRPr="00EA7958">
        <w:rPr>
          <w:rFonts w:hint="cs"/>
          <w:rtl/>
        </w:rPr>
        <w:t xml:space="preserve">בכל מקרה של שאלות או אי-בהירות במסמכי המכרז על המציע לפנות </w:t>
      </w:r>
      <w:r w:rsidR="006C2C80">
        <w:rPr>
          <w:rFonts w:hint="cs"/>
          <w:rtl/>
        </w:rPr>
        <w:t>למערך</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9"/>
      <w:r w:rsidRPr="00116E05">
        <w:rPr>
          <w:rFonts w:hint="cs"/>
          <w:rtl/>
        </w:rPr>
        <w:t xml:space="preserve"> </w:t>
      </w:r>
    </w:p>
    <w:p w14:paraId="7D266A0C" w14:textId="785A40A1" w:rsidR="00B11972" w:rsidRPr="00116E05" w:rsidRDefault="00224BE1" w:rsidP="00782436">
      <w:pPr>
        <w:pStyle w:val="3-"/>
        <w:keepNext/>
        <w:keepLines/>
        <w:rPr>
          <w:rtl/>
        </w:rPr>
      </w:pPr>
      <w:bookmarkStart w:id="22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20"/>
    </w:p>
    <w:p w14:paraId="45BF55E8" w14:textId="1B49D4F8" w:rsidR="009351AA" w:rsidRDefault="00224BE1" w:rsidP="00782436">
      <w:pPr>
        <w:pStyle w:val="3-"/>
        <w:keepNext/>
        <w:keepLines/>
        <w:rPr>
          <w:rtl/>
        </w:rPr>
      </w:pPr>
      <w:bookmarkStart w:id="22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w:t>
      </w:r>
      <w:r w:rsidR="00930A50">
        <w:rPr>
          <w:rFonts w:hint="cs"/>
          <w:rtl/>
        </w:rPr>
        <w:t>ל</w:t>
      </w:r>
      <w:r w:rsidRPr="00116E05">
        <w:rPr>
          <w:rtl/>
        </w:rPr>
        <w:t xml:space="preserve">פסילתה בהתאם לשיקול דעתו הבלעדי של </w:t>
      </w:r>
      <w:r w:rsidR="00112C3C">
        <w:rPr>
          <w:rtl/>
        </w:rPr>
        <w:t>המערך</w:t>
      </w:r>
      <w:r>
        <w:rPr>
          <w:rFonts w:hint="cs"/>
          <w:rtl/>
        </w:rPr>
        <w:t>.</w:t>
      </w:r>
      <w:bookmarkEnd w:id="221"/>
    </w:p>
    <w:p w14:paraId="584F6F62" w14:textId="77777777" w:rsidR="004E394B" w:rsidRPr="00EC0034" w:rsidRDefault="00224BE1" w:rsidP="00782436">
      <w:pPr>
        <w:pStyle w:val="1fe"/>
        <w:rPr>
          <w:rtl/>
        </w:rPr>
      </w:pPr>
      <w:bookmarkStart w:id="222" w:name="_Toc256000050"/>
      <w:bookmarkStart w:id="223" w:name="_Toc32477906"/>
      <w:bookmarkStart w:id="224" w:name="_Toc43400627"/>
      <w:bookmarkStart w:id="225" w:name="_Toc44931936"/>
      <w:bookmarkStart w:id="226" w:name="_Toc44932023"/>
      <w:bookmarkStart w:id="227" w:name="_Toc53331344"/>
      <w:bookmarkStart w:id="228" w:name="_Toc173823726"/>
      <w:bookmarkStart w:id="229" w:name="_Toc173825534"/>
      <w:bookmarkStart w:id="230" w:name="_Toc516503366"/>
      <w:r w:rsidRPr="00EC0034">
        <w:rPr>
          <w:rFonts w:hint="cs"/>
          <w:rtl/>
        </w:rPr>
        <w:t>פרטי המציע</w:t>
      </w:r>
      <w:bookmarkEnd w:id="222"/>
      <w:bookmarkEnd w:id="223"/>
      <w:bookmarkEnd w:id="224"/>
      <w:bookmarkEnd w:id="225"/>
      <w:bookmarkEnd w:id="226"/>
      <w:bookmarkEnd w:id="227"/>
      <w:bookmarkEnd w:id="228"/>
      <w:bookmarkEnd w:id="229"/>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D022B1" w14:paraId="30FE24B3" w14:textId="77777777" w:rsidTr="00FA1D31">
        <w:trPr>
          <w:trHeight w:val="885"/>
          <w:tblHeader/>
        </w:trPr>
        <w:tc>
          <w:tcPr>
            <w:tcW w:w="2019" w:type="pct"/>
            <w:vAlign w:val="center"/>
          </w:tcPr>
          <w:p w14:paraId="7A70F517" w14:textId="77777777" w:rsidR="0042795F" w:rsidRPr="00FA1D31" w:rsidRDefault="00224BE1" w:rsidP="00782436">
            <w:pPr>
              <w:keepNext/>
              <w:keepLines/>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5A77622C" w14:textId="77777777" w:rsidR="0042795F" w:rsidRPr="00FA1D31" w:rsidRDefault="0042795F" w:rsidP="00782436">
            <w:pPr>
              <w:keepNext/>
              <w:keepLines/>
              <w:spacing w:before="120" w:after="120" w:line="360" w:lineRule="auto"/>
              <w:rPr>
                <w:rFonts w:eastAsia="Times New Roman"/>
                <w:rtl/>
              </w:rPr>
            </w:pPr>
          </w:p>
        </w:tc>
      </w:tr>
      <w:tr w:rsidR="00D022B1" w14:paraId="1AF52978" w14:textId="77777777" w:rsidTr="00FA1D31">
        <w:trPr>
          <w:trHeight w:val="20"/>
        </w:trPr>
        <w:tc>
          <w:tcPr>
            <w:tcW w:w="2019" w:type="pct"/>
            <w:vAlign w:val="center"/>
          </w:tcPr>
          <w:p w14:paraId="20D2C464" w14:textId="77777777" w:rsidR="0042795F" w:rsidRPr="00FA1D31" w:rsidRDefault="00224BE1" w:rsidP="00782436">
            <w:pPr>
              <w:keepNext/>
              <w:keepLines/>
              <w:spacing w:before="120" w:after="120" w:line="360" w:lineRule="auto"/>
              <w:rPr>
                <w:rFonts w:eastAsia="Times New Roman"/>
                <w:rtl/>
              </w:rPr>
            </w:pPr>
            <w:r w:rsidRPr="00FA1D31">
              <w:rPr>
                <w:rFonts w:eastAsia="Times New Roman"/>
                <w:rtl/>
              </w:rPr>
              <w:t xml:space="preserve">סוג מציע </w:t>
            </w:r>
          </w:p>
          <w:p w14:paraId="50C4F03E" w14:textId="7401C1EE" w:rsidR="0042795F" w:rsidRPr="00FA1D31" w:rsidRDefault="00224BE1" w:rsidP="00782436">
            <w:pPr>
              <w:keepNext/>
              <w:keepLines/>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r w:rsidR="00227E73">
              <w:rPr>
                <w:rFonts w:eastAsia="Times New Roman" w:hint="cs"/>
                <w:rtl/>
              </w:rPr>
              <w:t>מה</w:t>
            </w:r>
            <w:r w:rsidRPr="00FA1D31">
              <w:rPr>
                <w:rFonts w:eastAsia="Times New Roman"/>
                <w:rtl/>
              </w:rPr>
              <w:t>)</w:t>
            </w:r>
          </w:p>
        </w:tc>
        <w:tc>
          <w:tcPr>
            <w:tcW w:w="2981" w:type="pct"/>
            <w:vAlign w:val="center"/>
          </w:tcPr>
          <w:p w14:paraId="2E41520B" w14:textId="77777777" w:rsidR="0042795F" w:rsidRPr="00FA1D31" w:rsidRDefault="0042795F" w:rsidP="00782436">
            <w:pPr>
              <w:keepNext/>
              <w:keepLines/>
              <w:spacing w:before="120" w:after="120" w:line="360" w:lineRule="auto"/>
              <w:rPr>
                <w:rFonts w:eastAsia="Times New Roman"/>
                <w:rtl/>
              </w:rPr>
            </w:pPr>
          </w:p>
        </w:tc>
      </w:tr>
      <w:tr w:rsidR="00D022B1" w14:paraId="5141852F" w14:textId="77777777" w:rsidTr="00FA1D31">
        <w:trPr>
          <w:trHeight w:val="20"/>
        </w:trPr>
        <w:tc>
          <w:tcPr>
            <w:tcW w:w="2019" w:type="pct"/>
            <w:vAlign w:val="center"/>
          </w:tcPr>
          <w:p w14:paraId="4A44A048" w14:textId="77777777" w:rsidR="0042795F" w:rsidRPr="00FA1D31" w:rsidRDefault="00224BE1" w:rsidP="00782436">
            <w:pPr>
              <w:keepNext/>
              <w:keepLines/>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45C5D321" w14:textId="77777777" w:rsidR="0042795F" w:rsidRPr="00FA1D31" w:rsidRDefault="0042795F" w:rsidP="00782436">
            <w:pPr>
              <w:keepNext/>
              <w:keepLines/>
              <w:spacing w:before="120" w:after="120" w:line="360" w:lineRule="auto"/>
              <w:rPr>
                <w:rFonts w:eastAsia="Times New Roman"/>
                <w:rtl/>
              </w:rPr>
            </w:pPr>
          </w:p>
        </w:tc>
      </w:tr>
      <w:tr w:rsidR="00D022B1" w14:paraId="4AEEDB6B" w14:textId="77777777" w:rsidTr="00FA1D31">
        <w:trPr>
          <w:trHeight w:val="793"/>
        </w:trPr>
        <w:tc>
          <w:tcPr>
            <w:tcW w:w="2019" w:type="pct"/>
            <w:vAlign w:val="center"/>
          </w:tcPr>
          <w:p w14:paraId="599F4100" w14:textId="0279C7F8" w:rsidR="0042795F" w:rsidRPr="00FA1D31" w:rsidRDefault="00224BE1" w:rsidP="00782436">
            <w:pPr>
              <w:keepNext/>
              <w:keepLines/>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w:t>
            </w:r>
            <w:r w:rsidR="00227E73">
              <w:rPr>
                <w:rFonts w:eastAsia="Times New Roman" w:hint="cs"/>
                <w:rtl/>
              </w:rPr>
              <w:t>מה</w:t>
            </w:r>
            <w:r w:rsidR="002D4F3D" w:rsidRPr="00FA1D31">
              <w:rPr>
                <w:rFonts w:eastAsia="Times New Roman"/>
                <w:rtl/>
              </w:rPr>
              <w:t xml:space="preserve"> </w:t>
            </w:r>
            <w:r w:rsidR="00227E73">
              <w:rPr>
                <w:rFonts w:eastAsia="Times New Roman" w:hint="cs"/>
                <w:rtl/>
              </w:rPr>
              <w:t>מספר</w:t>
            </w:r>
            <w:r w:rsidR="002D4F3D" w:rsidRPr="00FA1D31">
              <w:rPr>
                <w:rFonts w:eastAsia="Times New Roman"/>
                <w:rtl/>
              </w:rPr>
              <w:t xml:space="preserve">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vAlign w:val="center"/>
          </w:tcPr>
          <w:p w14:paraId="4D8D908A" w14:textId="77777777" w:rsidR="0042795F" w:rsidRPr="00FA1D31" w:rsidRDefault="0042795F" w:rsidP="00782436">
            <w:pPr>
              <w:keepNext/>
              <w:keepLines/>
              <w:spacing w:before="120" w:after="120" w:line="360" w:lineRule="auto"/>
              <w:rPr>
                <w:rFonts w:eastAsia="Times New Roman"/>
                <w:rtl/>
              </w:rPr>
            </w:pPr>
          </w:p>
        </w:tc>
      </w:tr>
    </w:tbl>
    <w:p w14:paraId="4864772E" w14:textId="77777777" w:rsidR="00D21DE4" w:rsidRDefault="00D21DE4" w:rsidP="00782436">
      <w:pPr>
        <w:pStyle w:val="20"/>
        <w:keepNext/>
        <w:keepLines/>
        <w:numPr>
          <w:ilvl w:val="0"/>
          <w:numId w:val="0"/>
        </w:numPr>
        <w:bidi/>
        <w:ind w:left="1069" w:hanging="360"/>
        <w:rPr>
          <w:rtl/>
        </w:rPr>
      </w:pPr>
    </w:p>
    <w:p w14:paraId="513CFB59" w14:textId="77777777" w:rsidR="00D21DE4" w:rsidRDefault="00224BE1" w:rsidP="00782436">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D022B1" w14:paraId="6ABE82F4" w14:textId="77777777" w:rsidTr="00FA1D31">
        <w:trPr>
          <w:trHeight w:val="893"/>
        </w:trPr>
        <w:tc>
          <w:tcPr>
            <w:tcW w:w="8270" w:type="dxa"/>
            <w:vAlign w:val="center"/>
          </w:tcPr>
          <w:p w14:paraId="2B8364CB" w14:textId="77777777" w:rsidR="00D21DE4" w:rsidRPr="00FA1D31" w:rsidRDefault="00224BE1" w:rsidP="00782436">
            <w:pPr>
              <w:keepNext/>
              <w:keepLines/>
              <w:spacing w:before="120" w:after="120" w:line="360" w:lineRule="auto"/>
              <w:rPr>
                <w:rFonts w:eastAsia="Times New Roman"/>
                <w:rtl/>
              </w:rPr>
            </w:pPr>
            <w:r w:rsidRPr="00FA1D31">
              <w:rPr>
                <w:rFonts w:eastAsia="Times New Roman" w:hint="cs"/>
                <w:rtl/>
              </w:rPr>
              <w:t>שם:</w:t>
            </w:r>
          </w:p>
        </w:tc>
      </w:tr>
      <w:tr w:rsidR="00D022B1" w14:paraId="4AB7F6AB" w14:textId="77777777" w:rsidTr="00FA1D31">
        <w:trPr>
          <w:trHeight w:val="893"/>
        </w:trPr>
        <w:tc>
          <w:tcPr>
            <w:tcW w:w="8270" w:type="dxa"/>
            <w:vAlign w:val="center"/>
          </w:tcPr>
          <w:p w14:paraId="29B2C839" w14:textId="77777777" w:rsidR="00D21DE4" w:rsidRPr="00FA1D31" w:rsidRDefault="00224BE1" w:rsidP="00782436">
            <w:pPr>
              <w:keepNext/>
              <w:keepLines/>
              <w:spacing w:before="120" w:after="120" w:line="360" w:lineRule="auto"/>
              <w:rPr>
                <w:rFonts w:eastAsia="Times New Roman"/>
                <w:rtl/>
              </w:rPr>
            </w:pPr>
            <w:r w:rsidRPr="00FA1D31">
              <w:rPr>
                <w:rFonts w:eastAsia="Times New Roman" w:hint="cs"/>
                <w:rtl/>
              </w:rPr>
              <w:t>כתובת:</w:t>
            </w:r>
          </w:p>
        </w:tc>
      </w:tr>
      <w:tr w:rsidR="00D022B1" w14:paraId="31BCFAB9" w14:textId="77777777" w:rsidTr="00FA1D31">
        <w:trPr>
          <w:trHeight w:val="893"/>
        </w:trPr>
        <w:tc>
          <w:tcPr>
            <w:tcW w:w="8270" w:type="dxa"/>
            <w:vAlign w:val="center"/>
          </w:tcPr>
          <w:p w14:paraId="0E7ECE4C" w14:textId="77777777" w:rsidR="00D21DE4" w:rsidRPr="00FA1D31" w:rsidRDefault="00224BE1" w:rsidP="00782436">
            <w:pPr>
              <w:keepNext/>
              <w:keepLines/>
              <w:rPr>
                <w:rFonts w:eastAsia="Times New Roman"/>
                <w:rtl/>
              </w:rPr>
            </w:pPr>
            <w:r w:rsidRPr="00FA1D31">
              <w:rPr>
                <w:rFonts w:eastAsia="Times New Roman" w:hint="cs"/>
                <w:rtl/>
              </w:rPr>
              <w:t>טלפון:</w:t>
            </w:r>
          </w:p>
        </w:tc>
      </w:tr>
      <w:tr w:rsidR="00D022B1" w14:paraId="15AD3940" w14:textId="77777777" w:rsidTr="00FA1D31">
        <w:trPr>
          <w:trHeight w:val="893"/>
        </w:trPr>
        <w:tc>
          <w:tcPr>
            <w:tcW w:w="8270" w:type="dxa"/>
            <w:vAlign w:val="center"/>
          </w:tcPr>
          <w:p w14:paraId="39EB5F21" w14:textId="7A02A643" w:rsidR="00D21DE4" w:rsidRPr="00FA1D31" w:rsidRDefault="00930A50" w:rsidP="00782436">
            <w:pPr>
              <w:keepNext/>
              <w:keepLines/>
              <w:rPr>
                <w:rFonts w:eastAsia="Times New Roman"/>
                <w:rtl/>
              </w:rPr>
            </w:pPr>
            <w:r>
              <w:rPr>
                <w:rFonts w:eastAsia="Times New Roman" w:hint="cs"/>
                <w:rtl/>
              </w:rPr>
              <w:t>כתובת דואר אלקטרוני</w:t>
            </w:r>
            <w:r w:rsidR="00224BE1" w:rsidRPr="00FA1D31">
              <w:rPr>
                <w:rFonts w:eastAsia="Times New Roman" w:hint="cs"/>
                <w:rtl/>
              </w:rPr>
              <w:t>:</w:t>
            </w:r>
          </w:p>
        </w:tc>
      </w:tr>
    </w:tbl>
    <w:p w14:paraId="317A11EF" w14:textId="77777777" w:rsidR="009241A0" w:rsidRDefault="00224BE1" w:rsidP="00782436">
      <w:pPr>
        <w:keepNext/>
        <w:keepLines/>
        <w:rPr>
          <w:rtl/>
        </w:rPr>
      </w:pPr>
      <w:r w:rsidRPr="0095640C">
        <w:rPr>
          <w:rtl/>
        </w:rPr>
        <w:br w:type="textWrapping" w:clear="all"/>
      </w:r>
    </w:p>
    <w:p w14:paraId="330ED4D1" w14:textId="77777777" w:rsidR="00BF0C0E" w:rsidRDefault="00EF4E1A" w:rsidP="00782436">
      <w:pPr>
        <w:pStyle w:val="2-"/>
        <w:rPr>
          <w:rtl/>
        </w:rPr>
      </w:pPr>
      <w:bookmarkStart w:id="231" w:name="_Toc173823727"/>
      <w:bookmarkStart w:id="232" w:name="_Toc173825535"/>
      <w:r w:rsidRPr="00EC0034">
        <w:rPr>
          <w:rFonts w:hint="cs"/>
          <w:rtl/>
        </w:rPr>
        <w:t xml:space="preserve">הוכחת </w:t>
      </w:r>
      <w:bookmarkStart w:id="233" w:name="_Toc32477907"/>
      <w:bookmarkStart w:id="234" w:name="_Toc43400628"/>
      <w:bookmarkStart w:id="235" w:name="_Toc44931937"/>
      <w:bookmarkStart w:id="236" w:name="_Toc44932024"/>
      <w:bookmarkStart w:id="237" w:name="_Toc53331345"/>
      <w:r w:rsidR="004E394B" w:rsidRPr="00EC0034">
        <w:rPr>
          <w:rFonts w:hint="cs"/>
          <w:rtl/>
        </w:rPr>
        <w:t>עמידה בתנאי הסף</w:t>
      </w:r>
      <w:r w:rsidR="000B02CF" w:rsidRPr="00EC0034">
        <w:rPr>
          <w:rFonts w:hint="cs"/>
          <w:rtl/>
        </w:rPr>
        <w:t xml:space="preserve"> של המכר</w:t>
      </w:r>
      <w:bookmarkEnd w:id="233"/>
      <w:bookmarkEnd w:id="234"/>
      <w:bookmarkEnd w:id="235"/>
      <w:bookmarkEnd w:id="236"/>
      <w:bookmarkEnd w:id="237"/>
      <w:r w:rsidR="001B4C8A" w:rsidRPr="00EC0034">
        <w:rPr>
          <w:rFonts w:hint="cs"/>
          <w:rtl/>
        </w:rPr>
        <w:t>ז</w:t>
      </w:r>
      <w:bookmarkEnd w:id="231"/>
      <w:bookmarkEnd w:id="232"/>
    </w:p>
    <w:p w14:paraId="5B072B58" w14:textId="77777777" w:rsidR="004E394B" w:rsidRPr="00FF7633" w:rsidRDefault="00224BE1" w:rsidP="00782436">
      <w:pPr>
        <w:pStyle w:val="2-0"/>
        <w:keepNext/>
        <w:keepLines/>
        <w:rPr>
          <w:u w:val="single"/>
          <w:rtl/>
        </w:rPr>
      </w:pPr>
      <w:bookmarkStart w:id="23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8"/>
    </w:p>
    <w:p w14:paraId="3D16AB81" w14:textId="77777777" w:rsidR="008C1A0C" w:rsidRDefault="00224BE1" w:rsidP="00782436">
      <w:pPr>
        <w:pStyle w:val="2-"/>
        <w:rPr>
          <w:rtl/>
        </w:rPr>
      </w:pPr>
      <w:bookmarkStart w:id="239" w:name="_Toc42501732"/>
      <w:bookmarkStart w:id="240" w:name="_Toc42589790"/>
      <w:bookmarkStart w:id="241" w:name="_Toc42589883"/>
      <w:bookmarkStart w:id="242" w:name="_Toc43197220"/>
      <w:bookmarkStart w:id="243" w:name="_Toc44931938"/>
      <w:bookmarkStart w:id="244" w:name="_Toc44932025"/>
      <w:bookmarkStart w:id="245" w:name="_Toc49766700"/>
      <w:bookmarkStart w:id="246" w:name="_Toc49766789"/>
      <w:bookmarkStart w:id="247" w:name="_Toc53330152"/>
      <w:bookmarkStart w:id="248" w:name="_Toc42501733"/>
      <w:bookmarkStart w:id="249" w:name="_Toc42589791"/>
      <w:bookmarkStart w:id="250" w:name="_Toc42589884"/>
      <w:bookmarkStart w:id="251" w:name="_Toc43197221"/>
      <w:bookmarkStart w:id="252" w:name="_Toc44931939"/>
      <w:bookmarkStart w:id="253" w:name="_Toc44932026"/>
      <w:bookmarkStart w:id="254" w:name="_Toc49766701"/>
      <w:bookmarkStart w:id="255" w:name="_Toc49766790"/>
      <w:bookmarkStart w:id="256" w:name="_Toc53330153"/>
      <w:bookmarkStart w:id="257" w:name="_Toc43400629"/>
      <w:bookmarkStart w:id="258" w:name="_Toc44931940"/>
      <w:bookmarkStart w:id="259" w:name="_Toc44932027"/>
      <w:bookmarkStart w:id="260" w:name="_Toc53331347"/>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1" w:name="_Toc53331348"/>
      <w:bookmarkEnd w:id="257"/>
      <w:bookmarkEnd w:id="258"/>
      <w:bookmarkEnd w:id="259"/>
      <w:bookmarkEnd w:id="260"/>
      <w:r w:rsidR="00AA16F8">
        <w:t xml:space="preserve"> </w:t>
      </w:r>
    </w:p>
    <w:p w14:paraId="29BE5A38" w14:textId="71B84274" w:rsidR="00AA16F8" w:rsidRPr="000A437B" w:rsidRDefault="00224BE1" w:rsidP="00782436">
      <w:pPr>
        <w:pStyle w:val="3-"/>
        <w:keepNext/>
        <w:keepLines/>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 xml:space="preserve">בהתאם לפירוט המובא </w:t>
      </w:r>
      <w:bookmarkEnd w:id="261"/>
      <w:r w:rsidR="00930A50">
        <w:rPr>
          <w:rtl/>
        </w:rPr>
        <w:t xml:space="preserve">להלן – </w:t>
      </w:r>
    </w:p>
    <w:p w14:paraId="0697CE78" w14:textId="77777777" w:rsidR="00BB11E1" w:rsidRPr="002F1CE5" w:rsidRDefault="00224BE1" w:rsidP="00782436">
      <w:pPr>
        <w:pStyle w:val="4-"/>
        <w:keepNext/>
        <w:keepLines/>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8D886F2" w14:textId="77777777" w:rsidR="004E394B" w:rsidRPr="00741C3C" w:rsidRDefault="00224BE1" w:rsidP="00782436">
      <w:pPr>
        <w:pStyle w:val="42"/>
        <w:keepNext/>
        <w:keepLines/>
        <w:rPr>
          <w:rtl/>
        </w:rPr>
      </w:pPr>
      <w:r w:rsidRPr="00741C3C">
        <w:rPr>
          <w:rtl/>
        </w:rPr>
        <w:t>המציע רשום בישראל כדין.</w:t>
      </w:r>
    </w:p>
    <w:p w14:paraId="75BDB1FA" w14:textId="39027320" w:rsidR="00082200" w:rsidRPr="000A437B" w:rsidRDefault="00224BE1" w:rsidP="00782436">
      <w:pPr>
        <w:pStyle w:val="42"/>
        <w:keepNext/>
        <w:keepLines/>
        <w:rPr>
          <w:rtl/>
        </w:rPr>
      </w:pPr>
      <w:r w:rsidRPr="00741C3C">
        <w:rPr>
          <w:rtl/>
        </w:rPr>
        <w:t xml:space="preserve">לא חלה על המציע חובת רישום </w:t>
      </w:r>
      <w:r w:rsidR="00B62066" w:rsidRPr="00741C3C">
        <w:rPr>
          <w:rtl/>
        </w:rPr>
        <w:t xml:space="preserve">בישראל, </w:t>
      </w:r>
      <w:r w:rsidR="00473665">
        <w:rPr>
          <w:rtl/>
        </w:rPr>
        <w:t>על-פי</w:t>
      </w:r>
      <w:r w:rsidRPr="00741C3C">
        <w:rPr>
          <w:rtl/>
        </w:rPr>
        <w:t xml:space="preserve">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0961A947" w14:textId="77777777" w:rsidR="009E4565" w:rsidRPr="002F1CE5" w:rsidRDefault="00224BE1" w:rsidP="00782436">
      <w:pPr>
        <w:pStyle w:val="4-"/>
        <w:keepNext/>
        <w:keepLines/>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02A7BA2D" w14:textId="77777777" w:rsidR="008B27AC" w:rsidRPr="008C253B" w:rsidRDefault="00224BE1" w:rsidP="00782436">
      <w:pPr>
        <w:pStyle w:val="5-"/>
        <w:keepNext/>
        <w:keepLines/>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79DF85B" w14:textId="319BEB53" w:rsidR="00554187" w:rsidRDefault="00224BE1" w:rsidP="00782436">
      <w:pPr>
        <w:pStyle w:val="6-0"/>
        <w:keepNext/>
        <w:keepLines/>
        <w:rPr>
          <w:rtl/>
        </w:rPr>
      </w:pPr>
      <w:r w:rsidRPr="00554187">
        <w:rPr>
          <w:rtl/>
        </w:rPr>
        <w:t xml:space="preserve">מנהל את פנקסי החשבונות והרשומות שעליו לנהל </w:t>
      </w:r>
      <w:r w:rsidR="00473665">
        <w:rPr>
          <w:rtl/>
        </w:rPr>
        <w:t>על-פי</w:t>
      </w:r>
      <w:r w:rsidRPr="00554187">
        <w:rPr>
          <w:rtl/>
        </w:rPr>
        <w:t xml:space="preserve"> פקודת מס הכנסה</w:t>
      </w:r>
      <w:r w:rsidR="00D07CC9">
        <w:rPr>
          <w:rFonts w:hint="cs"/>
          <w:rtl/>
        </w:rPr>
        <w:t xml:space="preserve"> [נוסח חדש]</w:t>
      </w:r>
      <w:r w:rsidRPr="00554187">
        <w:rPr>
          <w:rtl/>
        </w:rPr>
        <w:t xml:space="preserve">, וחוק מס ערך מוסף, התשל"ו-1975 </w:t>
      </w:r>
      <w:r w:rsidR="00637E4A">
        <w:rPr>
          <w:rtl/>
        </w:rPr>
        <w:t>(להלן – "</w:t>
      </w:r>
      <w:r w:rsidRPr="000636E1">
        <w:rPr>
          <w:b/>
          <w:bCs/>
          <w:rtl/>
        </w:rPr>
        <w:t>חוק מס ערך מוסף</w:t>
      </w:r>
      <w:r w:rsidRPr="00554187">
        <w:rPr>
          <w:rtl/>
        </w:rPr>
        <w:t>"), או שהוא פטור מלנהלם</w:t>
      </w:r>
      <w:r>
        <w:rPr>
          <w:rFonts w:hint="cs"/>
          <w:rtl/>
        </w:rPr>
        <w:t>.</w:t>
      </w:r>
    </w:p>
    <w:p w14:paraId="024DBB1E" w14:textId="77777777" w:rsidR="00554187" w:rsidRPr="00426CDE" w:rsidRDefault="00224BE1" w:rsidP="00782436">
      <w:pPr>
        <w:pStyle w:val="6-0"/>
        <w:keepNext/>
        <w:keepLines/>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B102245" w14:textId="77777777" w:rsidR="00082200" w:rsidRDefault="00224BE1" w:rsidP="00782436">
      <w:pPr>
        <w:pStyle w:val="5-"/>
        <w:keepNext/>
        <w:keepLines/>
        <w:rPr>
          <w:rtl/>
        </w:rPr>
      </w:pPr>
      <w:r w:rsidRPr="00082200">
        <w:rPr>
          <w:rFonts w:hint="cs"/>
          <w:rtl/>
        </w:rPr>
        <w:lastRenderedPageBreak/>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2" w:name="nispach3_1"/>
      <w:r w:rsidRPr="00080645">
        <w:rPr>
          <w:b/>
          <w:bCs/>
          <w:rtl/>
        </w:rPr>
        <w:t>2</w:t>
      </w:r>
      <w:bookmarkEnd w:id="262"/>
      <w:r w:rsidR="00CA733A" w:rsidRPr="00A65735">
        <w:rPr>
          <w:b/>
          <w:bCs/>
          <w:rtl/>
        </w:rPr>
        <w:t>.</w:t>
      </w:r>
    </w:p>
    <w:p w14:paraId="34FFB000" w14:textId="77777777" w:rsidR="008B27AC" w:rsidRPr="008C253B" w:rsidRDefault="00224BE1" w:rsidP="00782436">
      <w:pPr>
        <w:pStyle w:val="5-"/>
        <w:keepNext/>
        <w:keepLines/>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00FAF04" w14:textId="658F7581" w:rsidR="00082200" w:rsidRPr="00DE0651" w:rsidRDefault="00224BE1" w:rsidP="00782436">
      <w:pPr>
        <w:pStyle w:val="6-0"/>
        <w:keepNext/>
        <w:keepLines/>
        <w:rPr>
          <w:rtl/>
        </w:rPr>
      </w:pPr>
      <w:bookmarkStart w:id="26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התשנ"א-1991 (להלן</w:t>
      </w:r>
      <w:r w:rsidR="00930A50">
        <w:rPr>
          <w:rFonts w:hint="cs"/>
          <w:rtl/>
        </w:rPr>
        <w:t xml:space="preserve"> –</w:t>
      </w:r>
      <w:r w:rsidR="00930A50" w:rsidRPr="00A92289">
        <w:rPr>
          <w:rtl/>
        </w:rPr>
        <w:t xml:space="preserve"> </w:t>
      </w:r>
      <w:r w:rsidRPr="00A92289">
        <w:rPr>
          <w:rtl/>
        </w:rPr>
        <w:t>"</w:t>
      </w:r>
      <w:r w:rsidRPr="00A92289">
        <w:rPr>
          <w:b/>
          <w:bCs/>
          <w:rtl/>
        </w:rPr>
        <w:t>חוק עובדים זרים</w:t>
      </w:r>
      <w:r w:rsidRPr="00A92289">
        <w:rPr>
          <w:rtl/>
        </w:rPr>
        <w:t>") וחוק שכר מינימום, התשמ"ז–1987 (</w:t>
      </w:r>
      <w:r w:rsidR="00930A50">
        <w:rPr>
          <w:rtl/>
        </w:rPr>
        <w:t xml:space="preserve">להלן – </w:t>
      </w:r>
      <w:r w:rsidRPr="00A92289">
        <w:rPr>
          <w:rtl/>
        </w:rPr>
        <w:t>"</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4B9FD14" w14:textId="77777777" w:rsidR="004E394B" w:rsidRPr="00082200" w:rsidRDefault="00224BE1" w:rsidP="00782436">
      <w:pPr>
        <w:pStyle w:val="5-"/>
        <w:keepNext/>
        <w:keepLines/>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64" w:name="nispach4_1"/>
      <w:r w:rsidRPr="00080645">
        <w:rPr>
          <w:b/>
          <w:bCs/>
          <w:rtl/>
        </w:rPr>
        <w:t>3</w:t>
      </w:r>
      <w:bookmarkEnd w:id="264"/>
      <w:r w:rsidR="00E40724" w:rsidRPr="00A65735">
        <w:rPr>
          <w:b/>
          <w:bCs/>
          <w:rtl/>
        </w:rPr>
        <w:t>.</w:t>
      </w:r>
    </w:p>
    <w:bookmarkEnd w:id="263"/>
    <w:p w14:paraId="6E2EACD3" w14:textId="77777777" w:rsidR="008B27AC" w:rsidRPr="008C253B" w:rsidRDefault="00224BE1" w:rsidP="00782436">
      <w:pPr>
        <w:pStyle w:val="5-"/>
        <w:keepNext/>
        <w:keepLines/>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FA8FC36" w14:textId="05E94F68" w:rsidR="004E394B" w:rsidRPr="000A437B" w:rsidRDefault="00224BE1" w:rsidP="00782436">
      <w:pPr>
        <w:pStyle w:val="53"/>
        <w:keepNext/>
        <w:keepLines/>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637E4A">
        <w:rPr>
          <w:rFonts w:hint="cs"/>
          <w:b/>
          <w:bCs/>
          <w:rtl/>
        </w:rPr>
        <w:t>(</w:t>
      </w:r>
      <w:r w:rsidR="00637E4A" w:rsidRPr="00C34730">
        <w:rPr>
          <w:rFonts w:hint="eastAsia"/>
          <w:rtl/>
        </w:rPr>
        <w:t>להלן</w:t>
      </w:r>
      <w:r w:rsidR="00637E4A">
        <w:rPr>
          <w:rFonts w:hint="cs"/>
          <w:b/>
          <w:bCs/>
          <w:rtl/>
        </w:rPr>
        <w:t xml:space="preserve"> – </w:t>
      </w:r>
      <w:r w:rsidR="00637E4A">
        <w:rPr>
          <w:b/>
          <w:bCs/>
          <w:rtl/>
        </w:rPr>
        <w:t>"</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60E06A46" w14:textId="77777777" w:rsidR="004E394B" w:rsidRPr="000A437B" w:rsidRDefault="00224BE1" w:rsidP="00782436">
      <w:pPr>
        <w:pStyle w:val="53"/>
        <w:keepNext/>
        <w:keepLines/>
        <w:rPr>
          <w:rtl/>
        </w:rPr>
      </w:pPr>
      <w:r w:rsidRPr="000A437B">
        <w:rPr>
          <w:rtl/>
        </w:rPr>
        <w:t xml:space="preserve">הוראות סעיף 9 לחוק שוויון זכויות לאנשים עם מוגבלות חלות על המציע והוא מקיים אותן. </w:t>
      </w:r>
    </w:p>
    <w:p w14:paraId="1C59E449" w14:textId="77777777" w:rsidR="004E394B" w:rsidRPr="000A437B" w:rsidRDefault="00224BE1" w:rsidP="00782436">
      <w:pPr>
        <w:pStyle w:val="6-0"/>
        <w:keepNext/>
        <w:keepLines/>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F978ABA" w14:textId="77777777" w:rsidR="004E394B" w:rsidRPr="008C253B" w:rsidRDefault="00224BE1" w:rsidP="00782436">
      <w:pPr>
        <w:pStyle w:val="69"/>
        <w:keepNext/>
        <w:keepLines/>
        <w:rPr>
          <w:rtl/>
        </w:rPr>
      </w:pPr>
      <w:r w:rsidRPr="008C253B">
        <w:rPr>
          <w:rtl/>
        </w:rPr>
        <w:t>המציע מעסיק פחות מ-100 עובדים.</w:t>
      </w:r>
      <w:r w:rsidR="007B5800" w:rsidRPr="008C253B">
        <w:rPr>
          <w:rFonts w:hint="cs"/>
          <w:rtl/>
        </w:rPr>
        <w:t xml:space="preserve"> </w:t>
      </w:r>
    </w:p>
    <w:p w14:paraId="33B1E2FA" w14:textId="77777777" w:rsidR="004E394B" w:rsidRPr="000A437B" w:rsidRDefault="00224BE1" w:rsidP="00782436">
      <w:pPr>
        <w:pStyle w:val="69"/>
        <w:keepNext/>
        <w:keepLines/>
        <w:rPr>
          <w:rtl/>
        </w:rPr>
      </w:pPr>
      <w:r w:rsidRPr="000A437B">
        <w:rPr>
          <w:rtl/>
        </w:rPr>
        <w:t>המציע מעסיק 100 עובדים או יותר.</w:t>
      </w:r>
    </w:p>
    <w:p w14:paraId="4A5D6FC1" w14:textId="77777777" w:rsidR="00C47C96" w:rsidRPr="00DF5D14" w:rsidRDefault="00224BE1" w:rsidP="00782436">
      <w:pPr>
        <w:pStyle w:val="6-0"/>
        <w:keepNext/>
        <w:keepLines/>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D951E45" w14:textId="7F6D7906" w:rsidR="004E394B" w:rsidRPr="000A437B" w:rsidRDefault="00224BE1" w:rsidP="00782436">
      <w:pPr>
        <w:pStyle w:val="69"/>
        <w:keepNext/>
        <w:keepLines/>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CB73121" w14:textId="25C8CEA5" w:rsidR="00672287" w:rsidRPr="000A437B" w:rsidRDefault="00224BE1" w:rsidP="00782436">
      <w:pPr>
        <w:pStyle w:val="69"/>
        <w:keepNext/>
        <w:keepLines/>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AE4A6C3" w14:textId="77777777" w:rsidR="00D022B1" w:rsidRDefault="00224BE1" w:rsidP="00782436">
      <w:pPr>
        <w:pStyle w:val="4-3"/>
        <w:keepNext/>
        <w:keepLines/>
        <w:rPr>
          <w:rtl/>
        </w:rPr>
      </w:pPr>
      <w:r>
        <w:rPr>
          <w:rFonts w:eastAsia="David"/>
          <w:b/>
          <w:bCs/>
          <w:rtl/>
        </w:rPr>
        <w:t>העדר חשש לקיומו של מציע כעסק חי</w:t>
      </w:r>
    </w:p>
    <w:p w14:paraId="30DE76A2" w14:textId="77777777" w:rsidR="00D022B1" w:rsidRDefault="00224BE1" w:rsidP="00782436">
      <w:pPr>
        <w:pStyle w:val="5-"/>
        <w:keepNext/>
        <w:keepLines/>
        <w:rPr>
          <w:rtl/>
        </w:rPr>
      </w:pPr>
      <w:r>
        <w:rPr>
          <w:rFonts w:eastAsia="David"/>
          <w:rtl/>
        </w:rPr>
        <w:lastRenderedPageBreak/>
        <w:t>לא קיים חשש להמשך קיומו של המציע כעסק חי.</w:t>
      </w:r>
    </w:p>
    <w:p w14:paraId="6179FEFD" w14:textId="26965D3C" w:rsidR="00D022B1" w:rsidRPr="00B427E6" w:rsidRDefault="00224BE1" w:rsidP="00782436">
      <w:pPr>
        <w:pStyle w:val="5-"/>
        <w:keepNext/>
        <w:keepLines/>
        <w:rPr>
          <w:b/>
          <w:bCs/>
          <w:rtl/>
        </w:rPr>
      </w:pPr>
      <w:r>
        <w:rPr>
          <w:rFonts w:eastAsia="David"/>
          <w:rtl/>
        </w:rPr>
        <w:t>לצורך הוכחת עמידה בתנאי סף זה, על המציע לצרף אישור רו</w:t>
      </w:r>
      <w:r w:rsidR="00930A50">
        <w:rPr>
          <w:rFonts w:eastAsia="David" w:hint="cs"/>
          <w:rtl/>
        </w:rPr>
        <w:t xml:space="preserve">אה </w:t>
      </w:r>
      <w:r>
        <w:rPr>
          <w:rFonts w:eastAsia="David"/>
          <w:rtl/>
        </w:rPr>
        <w:t>ח</w:t>
      </w:r>
      <w:r w:rsidR="00930A50">
        <w:rPr>
          <w:rFonts w:eastAsia="David" w:hint="cs"/>
          <w:rtl/>
        </w:rPr>
        <w:t>שבון</w:t>
      </w:r>
      <w:r>
        <w:rPr>
          <w:rFonts w:eastAsia="David"/>
          <w:rtl/>
        </w:rPr>
        <w:t xml:space="preserve"> בהתאם לנוסח הקבוע והמצורף </w:t>
      </w:r>
      <w:r w:rsidRPr="00B427E6">
        <w:rPr>
          <w:rFonts w:eastAsia="David"/>
          <w:b/>
          <w:bCs/>
          <w:rtl/>
        </w:rPr>
        <w:t xml:space="preserve">כנספח </w:t>
      </w:r>
      <w:r w:rsidRPr="00080645">
        <w:rPr>
          <w:rFonts w:eastAsia="David"/>
          <w:b/>
          <w:bCs/>
          <w:rtl/>
        </w:rPr>
        <w:t>4</w:t>
      </w:r>
      <w:r w:rsidRPr="00B427E6">
        <w:rPr>
          <w:rFonts w:eastAsia="David"/>
          <w:b/>
          <w:bCs/>
          <w:rtl/>
        </w:rPr>
        <w:t>.</w:t>
      </w:r>
    </w:p>
    <w:p w14:paraId="20381D75" w14:textId="77777777" w:rsidR="00D022B1" w:rsidRDefault="00224BE1" w:rsidP="00782436">
      <w:pPr>
        <w:keepNext/>
        <w:keepLines/>
        <w:rPr>
          <w:rtl/>
        </w:rPr>
      </w:pPr>
      <w:r>
        <w:t xml:space="preserve"> </w:t>
      </w:r>
      <w:r w:rsidR="00F14871">
        <w:rPr>
          <w:rFonts w:hint="cs"/>
          <w:rtl/>
        </w:rPr>
        <w:t xml:space="preserve">. </w:t>
      </w:r>
    </w:p>
    <w:p w14:paraId="23CEDA69" w14:textId="77777777" w:rsidR="00AC2B19" w:rsidRPr="00B35F02" w:rsidRDefault="00AC2B19" w:rsidP="00782436">
      <w:pPr>
        <w:keepNext/>
        <w:keepLines/>
        <w:rPr>
          <w:rtl/>
        </w:rPr>
        <w:sectPr w:rsidR="00AC2B19" w:rsidRPr="00B35F02" w:rsidSect="00654526">
          <w:pgSz w:w="11906" w:h="16838" w:code="9"/>
          <w:pgMar w:top="1616" w:right="1826" w:bottom="1440" w:left="1800" w:header="709" w:footer="709" w:gutter="0"/>
          <w:cols w:space="708"/>
          <w:titlePg/>
          <w:bidi/>
          <w:rtlGutter/>
          <w:docGrid w:linePitch="360"/>
        </w:sectPr>
      </w:pPr>
    </w:p>
    <w:p w14:paraId="519DBDDE" w14:textId="77777777" w:rsidR="00390B5E" w:rsidRPr="002A3E64" w:rsidRDefault="00224BE1" w:rsidP="00782436">
      <w:pPr>
        <w:pStyle w:val="2-"/>
        <w:rPr>
          <w:rtl/>
        </w:rPr>
      </w:pPr>
      <w:bookmarkStart w:id="265" w:name="_Toc43400630"/>
      <w:bookmarkStart w:id="266" w:name="_Toc44931941"/>
      <w:bookmarkStart w:id="267" w:name="_Toc44932028"/>
      <w:bookmarkStart w:id="268" w:name="_Toc53331349"/>
      <w:bookmarkStart w:id="269"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5"/>
      <w:bookmarkEnd w:id="266"/>
      <w:bookmarkEnd w:id="267"/>
      <w:bookmarkEnd w:id="268"/>
    </w:p>
    <w:p w14:paraId="2B89D1AE" w14:textId="77777777" w:rsidR="00BB11E1" w:rsidRPr="00DC3FDB" w:rsidRDefault="00224BE1" w:rsidP="00782436">
      <w:pPr>
        <w:pStyle w:val="3-"/>
        <w:keepNext/>
        <w:keepLines/>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13DC67E" w14:textId="21FA695E" w:rsidR="009A781F" w:rsidRPr="00DC3FDB" w:rsidRDefault="00224BE1" w:rsidP="00782436">
      <w:pPr>
        <w:pStyle w:val="3-"/>
        <w:keepNext/>
        <w:keepLines/>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00930A50">
        <w:rPr>
          <w:rFonts w:hint="eastAsia"/>
          <w:rtl/>
        </w:rPr>
        <w:t xml:space="preserve">להלן – </w:t>
      </w:r>
    </w:p>
    <w:bookmarkEnd w:id="269"/>
    <w:p w14:paraId="19F4B827" w14:textId="77777777" w:rsidR="009D66B3" w:rsidRPr="008A75DE" w:rsidRDefault="00224BE1" w:rsidP="00782436">
      <w:pPr>
        <w:pStyle w:val="4-3"/>
        <w:keepNext/>
        <w:keepLines/>
        <w:rPr>
          <w:rFonts w:eastAsia="David"/>
          <w:b/>
          <w:bCs/>
          <w:rtl/>
        </w:rPr>
      </w:pPr>
      <w:r w:rsidRPr="008A75DE">
        <w:rPr>
          <w:rFonts w:eastAsia="David"/>
          <w:b/>
          <w:bCs/>
          <w:rtl/>
        </w:rPr>
        <w:t xml:space="preserve">הסמכת יצרן – שותפות </w:t>
      </w:r>
      <w:r w:rsidRPr="008A75DE">
        <w:rPr>
          <w:rFonts w:eastAsia="David"/>
          <w:b/>
          <w:bCs/>
        </w:rPr>
        <w:t>Symantec</w:t>
      </w:r>
      <w:r w:rsidRPr="008A75DE">
        <w:rPr>
          <w:rFonts w:eastAsia="David"/>
          <w:b/>
          <w:bCs/>
          <w:rtl/>
        </w:rPr>
        <w:t> </w:t>
      </w:r>
    </w:p>
    <w:p w14:paraId="0D38D6B8" w14:textId="2603320C" w:rsidR="007F2E28" w:rsidRDefault="00224BE1" w:rsidP="00782436">
      <w:pPr>
        <w:pStyle w:val="5-"/>
        <w:keepNext/>
        <w:keepLines/>
      </w:pPr>
      <w:r>
        <w:rPr>
          <w:rStyle w:val="restricted-editing-exception"/>
          <w:rFonts w:eastAsia="David"/>
          <w:rtl/>
        </w:rPr>
        <w:t>לשם הוכחת העמידה בתנאי סף זה, על המציע לצר</w:t>
      </w:r>
      <w:r w:rsidR="007F2E28">
        <w:rPr>
          <w:rStyle w:val="restricted-editing-exception"/>
          <w:rFonts w:eastAsia="David" w:hint="cs"/>
          <w:rtl/>
        </w:rPr>
        <w:t xml:space="preserve">ף אישור על היותו </w:t>
      </w:r>
      <w:r w:rsidR="007F2E28" w:rsidRPr="007F2E28">
        <w:rPr>
          <w:rStyle w:val="restricted-editing-exception"/>
          <w:rtl/>
        </w:rPr>
        <w:t xml:space="preserve">מורשה מטעם היצרן למכירה, הטמעה ותחזוקה של מוצרי אבטחת המידע של </w:t>
      </w:r>
      <w:r w:rsidR="007F2E28" w:rsidRPr="007F2E28">
        <w:rPr>
          <w:rStyle w:val="restricted-editing-exception"/>
        </w:rPr>
        <w:t>SYMANTEC</w:t>
      </w:r>
      <w:r w:rsidR="007F2E28" w:rsidRPr="007F2E28">
        <w:rPr>
          <w:rStyle w:val="restricted-editing-exception"/>
          <w:rtl/>
        </w:rPr>
        <w:t xml:space="preserve">, ברמת </w:t>
      </w:r>
      <w:r w:rsidR="007F2E28" w:rsidRPr="007F2E28">
        <w:rPr>
          <w:rStyle w:val="restricted-editing-exception"/>
        </w:rPr>
        <w:t>GOLD</w:t>
      </w:r>
      <w:r w:rsidR="007F2E28" w:rsidRPr="007F2E28">
        <w:rPr>
          <w:rStyle w:val="restricted-editing-exception"/>
          <w:rtl/>
        </w:rPr>
        <w:t xml:space="preserve"> (זהב) ומעלה </w:t>
      </w:r>
      <w:r w:rsidR="006B186B">
        <w:rPr>
          <w:rFonts w:hint="cs"/>
          <w:rtl/>
        </w:rPr>
        <w:t xml:space="preserve">ולסמן כנספח </w:t>
      </w:r>
      <w:r w:rsidR="006B186B" w:rsidRPr="006B186B">
        <w:rPr>
          <w:rFonts w:hint="cs"/>
          <w:b/>
          <w:bCs/>
          <w:rtl/>
        </w:rPr>
        <w:t>5</w:t>
      </w:r>
      <w:r w:rsidR="006B186B">
        <w:rPr>
          <w:rFonts w:hint="cs"/>
          <w:rtl/>
        </w:rPr>
        <w:t>.</w:t>
      </w:r>
    </w:p>
    <w:p w14:paraId="24B2FB01" w14:textId="77777777" w:rsidR="00D022B1" w:rsidRDefault="00224BE1" w:rsidP="00782436">
      <w:pPr>
        <w:pStyle w:val="4-3"/>
        <w:keepNext/>
        <w:keepLines/>
        <w:rPr>
          <w:rFonts w:eastAsia="David"/>
          <w:rtl/>
        </w:rPr>
      </w:pPr>
      <w:r>
        <w:rPr>
          <w:rFonts w:eastAsia="David"/>
          <w:b/>
          <w:bCs/>
          <w:rtl/>
        </w:rPr>
        <w:t>ניסיון המציע</w:t>
      </w:r>
    </w:p>
    <w:p w14:paraId="5CDD1425" w14:textId="77777777" w:rsidR="00D022B1" w:rsidRDefault="00224BE1" w:rsidP="00782436">
      <w:pPr>
        <w:pStyle w:val="5-"/>
        <w:keepNext/>
        <w:keepLines/>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93"/>
        <w:gridCol w:w="1585"/>
        <w:gridCol w:w="1041"/>
        <w:gridCol w:w="2314"/>
        <w:gridCol w:w="869"/>
        <w:gridCol w:w="1662"/>
      </w:tblGrid>
      <w:tr w:rsidR="00123060" w14:paraId="76F1ED8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5AB772" w14:textId="77777777" w:rsidR="00D022B1" w:rsidRDefault="00224BE1" w:rsidP="00782436">
            <w:pPr>
              <w:keepNext/>
              <w:keepLines/>
              <w:rPr>
                <w:rFonts w:eastAsia="David"/>
                <w:caps w:val="0"/>
                <w:color w:val="000000"/>
                <w:rtl/>
              </w:rPr>
            </w:pPr>
            <w:r>
              <w:rPr>
                <w:rFonts w:eastAsia="David"/>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3C4863" w14:textId="77777777" w:rsidR="00D022B1" w:rsidRDefault="00224BE1" w:rsidP="00782436">
            <w:pPr>
              <w:keepNext/>
              <w:keepLines/>
              <w:rPr>
                <w:rFonts w:eastAsia="David"/>
                <w:caps w:val="0"/>
                <w:color w:val="000000"/>
                <w:rtl/>
              </w:rPr>
            </w:pPr>
            <w:r>
              <w:rPr>
                <w:rFonts w:eastAsia="David"/>
                <w:caps w:val="0"/>
                <w:color w:val="000000"/>
                <w:rtl/>
              </w:rPr>
              <w:t>תקופת מתן השירותים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B1CBBE" w14:textId="77777777" w:rsidR="00D022B1" w:rsidRDefault="00224BE1" w:rsidP="00782436">
            <w:pPr>
              <w:keepNext/>
              <w:keepLines/>
              <w:rPr>
                <w:rFonts w:eastAsia="David"/>
                <w:caps w:val="0"/>
                <w:color w:val="000000"/>
                <w:rtl/>
              </w:rPr>
            </w:pPr>
            <w:r>
              <w:rPr>
                <w:rFonts w:eastAsia="David"/>
                <w:caps w:val="0"/>
                <w:color w:val="000000"/>
                <w:rtl/>
              </w:rPr>
              <w:t>מספר עובדים בארגון</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E20054" w14:textId="02350A50" w:rsidR="00D022B1" w:rsidRDefault="00224BE1" w:rsidP="00782436">
            <w:pPr>
              <w:keepNext/>
              <w:keepLines/>
              <w:rPr>
                <w:rFonts w:eastAsia="David"/>
                <w:caps w:val="0"/>
                <w:color w:val="000000"/>
                <w:rtl/>
              </w:rPr>
            </w:pPr>
            <w:r>
              <w:rPr>
                <w:rFonts w:eastAsia="David"/>
                <w:caps w:val="0"/>
                <w:color w:val="000000"/>
                <w:rtl/>
              </w:rPr>
              <w:t xml:space="preserve">רכיבי השירות (יש לציין מתוך הרשימה שבסעיף </w:t>
            </w:r>
            <w:r w:rsidR="00123060">
              <w:rPr>
                <w:rFonts w:eastAsia="David"/>
                <w:caps w:val="0"/>
                <w:color w:val="000000"/>
              </w:rPr>
              <w:t>4.3.1.2.1</w:t>
            </w:r>
            <w:r w:rsidR="00123060">
              <w:rPr>
                <w:rFonts w:eastAsia="David"/>
                <w:caps w:val="0"/>
                <w:color w:val="000000"/>
                <w:rtl/>
              </w:rPr>
              <w:t xml:space="preserve"> </w:t>
            </w:r>
            <w:r>
              <w:rPr>
                <w:rFonts w:eastAsia="David"/>
                <w:caps w:val="0"/>
                <w:color w:val="000000"/>
                <w:rtl/>
              </w:rPr>
              <w:t>לתנאי הסף)</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337B37" w14:textId="414964C0" w:rsidR="00D022B1" w:rsidRDefault="00C071DD" w:rsidP="00782436">
            <w:pPr>
              <w:keepNext/>
              <w:keepLines/>
              <w:rPr>
                <w:rFonts w:eastAsia="David"/>
                <w:caps w:val="0"/>
                <w:color w:val="000000"/>
                <w:rtl/>
              </w:rPr>
            </w:pPr>
            <w:r>
              <w:rPr>
                <w:rFonts w:eastAsia="David"/>
                <w:b/>
                <w:bCs/>
                <w:caps w:val="0"/>
                <w:color w:val="000000"/>
                <w:rtl/>
              </w:rPr>
              <w:t>ש</w:t>
            </w:r>
            <w:r>
              <w:rPr>
                <w:rFonts w:eastAsia="David" w:hint="cs"/>
                <w:b/>
                <w:bCs/>
                <w:caps w:val="0"/>
                <w:color w:val="000000"/>
                <w:rtl/>
              </w:rPr>
              <w:t>מות</w:t>
            </w:r>
            <w:r>
              <w:rPr>
                <w:rFonts w:eastAsia="David"/>
                <w:b/>
                <w:bCs/>
                <w:caps w:val="0"/>
                <w:color w:val="000000"/>
                <w:rtl/>
              </w:rPr>
              <w:t xml:space="preserve"> </w:t>
            </w:r>
            <w:r w:rsidR="00224BE1">
              <w:rPr>
                <w:rFonts w:eastAsia="David"/>
                <w:b/>
                <w:bCs/>
                <w:caps w:val="0"/>
                <w:color w:val="000000"/>
                <w:rtl/>
              </w:rPr>
              <w:t>אנשי קשר</w:t>
            </w:r>
          </w:p>
        </w:tc>
        <w:tc>
          <w:tcPr>
            <w:tcW w:w="0" w:type="auto"/>
            <w:tcBorders>
              <w:bottom w:val="single" w:sz="6" w:space="0" w:color="000000"/>
            </w:tcBorders>
            <w:tcMar>
              <w:top w:w="15" w:type="dxa"/>
              <w:left w:w="15" w:type="dxa"/>
              <w:bottom w:w="22" w:type="dxa"/>
              <w:right w:w="15" w:type="dxa"/>
            </w:tcMar>
            <w:vAlign w:val="center"/>
            <w:hideMark/>
          </w:tcPr>
          <w:p w14:paraId="180AF1FB" w14:textId="6BB97F67" w:rsidR="00D022B1" w:rsidRDefault="00C071DD" w:rsidP="00782436">
            <w:pPr>
              <w:keepNext/>
              <w:keepLines/>
              <w:rPr>
                <w:rFonts w:eastAsia="David"/>
                <w:caps w:val="0"/>
                <w:color w:val="000000"/>
                <w:rtl/>
              </w:rPr>
            </w:pPr>
            <w:r>
              <w:rPr>
                <w:rFonts w:eastAsia="David" w:hint="cs"/>
                <w:b/>
                <w:bCs/>
                <w:caps w:val="0"/>
                <w:color w:val="000000"/>
                <w:rtl/>
              </w:rPr>
              <w:t xml:space="preserve">מספרי </w:t>
            </w:r>
            <w:r w:rsidR="00224BE1">
              <w:rPr>
                <w:rFonts w:eastAsia="David"/>
                <w:b/>
                <w:bCs/>
                <w:caps w:val="0"/>
                <w:color w:val="000000"/>
                <w:rtl/>
              </w:rPr>
              <w:t>טלפון וכתוב</w:t>
            </w:r>
            <w:r>
              <w:rPr>
                <w:rFonts w:eastAsia="David" w:hint="cs"/>
                <w:b/>
                <w:bCs/>
                <w:caps w:val="0"/>
                <w:color w:val="000000"/>
                <w:rtl/>
              </w:rPr>
              <w:t>ו</w:t>
            </w:r>
            <w:r w:rsidR="00224BE1">
              <w:rPr>
                <w:rFonts w:eastAsia="David"/>
                <w:b/>
                <w:bCs/>
                <w:caps w:val="0"/>
                <w:color w:val="000000"/>
                <w:rtl/>
              </w:rPr>
              <w:t xml:space="preserve">ת דוא"ל </w:t>
            </w:r>
            <w:r>
              <w:rPr>
                <w:rFonts w:eastAsia="David" w:hint="cs"/>
                <w:b/>
                <w:bCs/>
                <w:caps w:val="0"/>
                <w:color w:val="000000"/>
                <w:rtl/>
              </w:rPr>
              <w:t xml:space="preserve">של </w:t>
            </w:r>
            <w:r w:rsidR="00224BE1">
              <w:rPr>
                <w:rFonts w:eastAsia="David"/>
                <w:b/>
                <w:bCs/>
                <w:caps w:val="0"/>
                <w:color w:val="000000"/>
                <w:rtl/>
              </w:rPr>
              <w:t>אנשי קשר</w:t>
            </w:r>
          </w:p>
        </w:tc>
      </w:tr>
      <w:tr w:rsidR="00123060" w14:paraId="4CBCA6A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A32D2A6"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C80C89"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95C2A0"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5872AE"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344F1C"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CCBAD1B" w14:textId="77777777" w:rsidR="00D022B1" w:rsidRDefault="00224BE1" w:rsidP="00782436">
            <w:pPr>
              <w:keepNext/>
              <w:keepLines/>
              <w:rPr>
                <w:rFonts w:eastAsia="David"/>
                <w:caps w:val="0"/>
                <w:color w:val="000000"/>
                <w:rtl/>
              </w:rPr>
            </w:pPr>
            <w:r>
              <w:rPr>
                <w:rFonts w:eastAsia="David"/>
                <w:caps w:val="0"/>
                <w:color w:val="000000"/>
                <w:rtl/>
              </w:rPr>
              <w:t> </w:t>
            </w:r>
          </w:p>
        </w:tc>
      </w:tr>
      <w:tr w:rsidR="00123060" w14:paraId="0049BB0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52E15C"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9C6E33"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3C6409"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D66804"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612484"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2C2A53D" w14:textId="77777777" w:rsidR="00D022B1" w:rsidRDefault="00224BE1" w:rsidP="00782436">
            <w:pPr>
              <w:keepNext/>
              <w:keepLines/>
              <w:rPr>
                <w:rFonts w:eastAsia="David"/>
                <w:caps w:val="0"/>
                <w:color w:val="000000"/>
                <w:rtl/>
              </w:rPr>
            </w:pPr>
            <w:r>
              <w:rPr>
                <w:rFonts w:eastAsia="David"/>
                <w:caps w:val="0"/>
                <w:color w:val="000000"/>
                <w:rtl/>
              </w:rPr>
              <w:t> </w:t>
            </w:r>
          </w:p>
        </w:tc>
      </w:tr>
      <w:tr w:rsidR="00123060" w14:paraId="26DFF00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97BE6E"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713AC1"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E7BB8E"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A130E54"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197AE5"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48C5684" w14:textId="77777777" w:rsidR="00D022B1" w:rsidRDefault="00224BE1" w:rsidP="00782436">
            <w:pPr>
              <w:keepNext/>
              <w:keepLines/>
              <w:rPr>
                <w:rFonts w:eastAsia="David"/>
                <w:caps w:val="0"/>
                <w:color w:val="000000"/>
                <w:rtl/>
              </w:rPr>
            </w:pPr>
            <w:r>
              <w:rPr>
                <w:rFonts w:eastAsia="David"/>
                <w:caps w:val="0"/>
                <w:color w:val="000000"/>
                <w:rtl/>
              </w:rPr>
              <w:t> </w:t>
            </w:r>
          </w:p>
        </w:tc>
      </w:tr>
      <w:tr w:rsidR="00123060" w14:paraId="366B50F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09045A"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F8E48A"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642EB7"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60FF3D"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2CC26B"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12B5511" w14:textId="77777777" w:rsidR="00D022B1" w:rsidRDefault="00224BE1" w:rsidP="00782436">
            <w:pPr>
              <w:keepNext/>
              <w:keepLines/>
              <w:rPr>
                <w:rFonts w:eastAsia="David"/>
                <w:caps w:val="0"/>
                <w:color w:val="000000"/>
                <w:rtl/>
              </w:rPr>
            </w:pPr>
            <w:r>
              <w:rPr>
                <w:rFonts w:eastAsia="David"/>
                <w:caps w:val="0"/>
                <w:color w:val="000000"/>
                <w:rtl/>
              </w:rPr>
              <w:t> </w:t>
            </w:r>
          </w:p>
        </w:tc>
      </w:tr>
      <w:tr w:rsidR="00123060" w14:paraId="10CEF37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0E84ED"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0E467A"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B269A6"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8BC90A"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AC6643"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CDC0C41" w14:textId="77777777" w:rsidR="00D022B1" w:rsidRDefault="00224BE1" w:rsidP="00782436">
            <w:pPr>
              <w:keepNext/>
              <w:keepLines/>
              <w:rPr>
                <w:rFonts w:eastAsia="David"/>
                <w:caps w:val="0"/>
                <w:color w:val="000000"/>
                <w:rtl/>
              </w:rPr>
            </w:pPr>
            <w:r>
              <w:rPr>
                <w:rFonts w:eastAsia="David"/>
                <w:caps w:val="0"/>
                <w:color w:val="000000"/>
                <w:rtl/>
              </w:rPr>
              <w:t> </w:t>
            </w:r>
          </w:p>
        </w:tc>
      </w:tr>
      <w:tr w:rsidR="00123060" w14:paraId="6CABC94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5E7ACF"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9A56F4"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069CF0"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BF9C46"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DAF149"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4675EC6" w14:textId="77777777" w:rsidR="00D022B1" w:rsidRDefault="00224BE1" w:rsidP="00782436">
            <w:pPr>
              <w:keepNext/>
              <w:keepLines/>
              <w:rPr>
                <w:rFonts w:eastAsia="David"/>
                <w:caps w:val="0"/>
                <w:color w:val="000000"/>
                <w:rtl/>
              </w:rPr>
            </w:pPr>
            <w:r>
              <w:rPr>
                <w:rFonts w:eastAsia="David"/>
                <w:caps w:val="0"/>
                <w:color w:val="000000"/>
                <w:rtl/>
              </w:rPr>
              <w:t> </w:t>
            </w:r>
          </w:p>
        </w:tc>
      </w:tr>
    </w:tbl>
    <w:p w14:paraId="15560349" w14:textId="77777777" w:rsidR="00D022B1" w:rsidRDefault="00224BE1" w:rsidP="00782436">
      <w:pPr>
        <w:pStyle w:val="5-"/>
        <w:keepNext/>
        <w:keepLines/>
        <w:rPr>
          <w:rtl/>
        </w:rPr>
      </w:pPr>
      <w:r>
        <w:rPr>
          <w:rFonts w:eastAsia="David"/>
          <w:rtl/>
        </w:rPr>
        <w:t>הנחיות למילוי הטבלה:</w:t>
      </w:r>
    </w:p>
    <w:p w14:paraId="1FC8D479" w14:textId="77777777" w:rsidR="00D022B1" w:rsidRDefault="00224BE1" w:rsidP="00782436">
      <w:pPr>
        <w:pStyle w:val="6-0"/>
        <w:keepNext/>
        <w:keepLines/>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68BEE56" w14:textId="77777777" w:rsidR="00D022B1" w:rsidRDefault="00224BE1" w:rsidP="00782436">
      <w:pPr>
        <w:pStyle w:val="6-0"/>
        <w:keepNext/>
        <w:keepLines/>
        <w:rPr>
          <w:rtl/>
        </w:rPr>
      </w:pPr>
      <w:r>
        <w:rPr>
          <w:rFonts w:eastAsia="David"/>
          <w:rtl/>
        </w:rPr>
        <w:t>אין להוסיף מידע שאינו רלוונטי.</w:t>
      </w:r>
    </w:p>
    <w:p w14:paraId="714344E9" w14:textId="3CC8ACD7" w:rsidR="00D022B1" w:rsidRDefault="00224BE1" w:rsidP="00782436">
      <w:pPr>
        <w:pStyle w:val="6-0"/>
        <w:keepNext/>
        <w:keepLines/>
        <w:rPr>
          <w:rtl/>
        </w:rPr>
      </w:pPr>
      <w:r>
        <w:rPr>
          <w:rFonts w:eastAsia="David"/>
          <w:rtl/>
        </w:rPr>
        <w:t xml:space="preserve">יש למלא את הטבלה בהתאם לכמות הנדרשת בתנאי הסף. למשל, אם נדרשות 3 שנות ניסיון, יש לפרט רק 3 שנות ניסיון. </w:t>
      </w:r>
      <w:r w:rsidR="00F836FE">
        <w:rPr>
          <w:rFonts w:eastAsia="David"/>
          <w:rtl/>
        </w:rPr>
        <w:t>המערך</w:t>
      </w:r>
      <w:r>
        <w:rPr>
          <w:rFonts w:eastAsia="David"/>
          <w:rtl/>
        </w:rPr>
        <w:t xml:space="preserve">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CB79F99" w14:textId="799B7C1C" w:rsidR="00D022B1" w:rsidRDefault="00224BE1" w:rsidP="00782436">
      <w:pPr>
        <w:pStyle w:val="6-0"/>
        <w:keepNext/>
        <w:keepLines/>
        <w:rPr>
          <w:rtl/>
        </w:rPr>
      </w:pPr>
      <w:r>
        <w:rPr>
          <w:rFonts w:eastAsia="David"/>
          <w:rtl/>
        </w:rPr>
        <w:t xml:space="preserve">יש למלא בטבלה פרטי אנשי קשר אשר </w:t>
      </w:r>
      <w:r w:rsidR="00F836FE">
        <w:rPr>
          <w:rFonts w:eastAsia="David" w:hint="cs"/>
          <w:rtl/>
        </w:rPr>
        <w:t>המערך</w:t>
      </w:r>
      <w:r>
        <w:rPr>
          <w:rFonts w:eastAsia="David"/>
          <w:rtl/>
        </w:rPr>
        <w:t xml:space="preserve"> יהיה רשאי לפנות אליהם לשם בדיקת העמידה בתנאי הסף.</w:t>
      </w:r>
    </w:p>
    <w:p w14:paraId="6B727B49" w14:textId="77777777" w:rsidR="00D022B1" w:rsidRDefault="00224BE1" w:rsidP="00782436">
      <w:pPr>
        <w:pStyle w:val="4-3"/>
        <w:keepNext/>
        <w:keepLines/>
        <w:rPr>
          <w:rFonts w:eastAsia="David"/>
          <w:rtl/>
        </w:rPr>
      </w:pPr>
      <w:r>
        <w:rPr>
          <w:rFonts w:eastAsia="David"/>
          <w:b/>
          <w:bCs/>
          <w:rtl/>
        </w:rPr>
        <w:t>לקוחות פעילים</w:t>
      </w:r>
    </w:p>
    <w:p w14:paraId="21F969C2" w14:textId="77777777" w:rsidR="00D022B1" w:rsidRDefault="00224BE1" w:rsidP="00782436">
      <w:pPr>
        <w:pStyle w:val="5-"/>
        <w:keepNext/>
        <w:keepLines/>
        <w:rPr>
          <w:rtl/>
        </w:rPr>
      </w:pPr>
      <w:r>
        <w:rPr>
          <w:rFonts w:eastAsia="David"/>
          <w:rtl/>
        </w:rPr>
        <w:lastRenderedPageBreak/>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4"/>
        <w:gridCol w:w="1148"/>
        <w:gridCol w:w="2118"/>
        <w:gridCol w:w="1239"/>
        <w:gridCol w:w="2835"/>
      </w:tblGrid>
      <w:tr w:rsidR="00D022B1" w14:paraId="2369EF6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5B06BF" w14:textId="77777777" w:rsidR="00D022B1" w:rsidRDefault="00224BE1" w:rsidP="00782436">
            <w:pPr>
              <w:keepNext/>
              <w:keepLines/>
              <w:rPr>
                <w:rFonts w:eastAsia="David"/>
                <w:caps w:val="0"/>
                <w:color w:val="000000"/>
                <w:rtl/>
              </w:rPr>
            </w:pPr>
            <w:r>
              <w:rPr>
                <w:rFonts w:eastAsia="David"/>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1ED455" w14:textId="77777777" w:rsidR="00D022B1" w:rsidRDefault="00224BE1" w:rsidP="00782436">
            <w:pPr>
              <w:keepNext/>
              <w:keepLines/>
              <w:rPr>
                <w:rFonts w:eastAsia="David"/>
                <w:caps w:val="0"/>
                <w:color w:val="000000"/>
                <w:rtl/>
              </w:rPr>
            </w:pPr>
            <w:r>
              <w:rPr>
                <w:rFonts w:eastAsia="David"/>
                <w:caps w:val="0"/>
                <w:color w:val="000000"/>
                <w:rtl/>
              </w:rPr>
              <w:t>תיאור השירות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4C49FF6" w14:textId="77777777" w:rsidR="00D022B1" w:rsidRDefault="00224BE1" w:rsidP="00782436">
            <w:pPr>
              <w:keepNext/>
              <w:keepLines/>
              <w:rPr>
                <w:rFonts w:eastAsia="David"/>
                <w:caps w:val="0"/>
                <w:color w:val="000000"/>
                <w:rtl/>
              </w:rPr>
            </w:pPr>
            <w:r>
              <w:rPr>
                <w:rFonts w:eastAsia="David"/>
                <w:caps w:val="0"/>
                <w:color w:val="000000"/>
                <w:rtl/>
              </w:rPr>
              <w:t>האם מקבל שירות כיום (כן / לא)</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398D77" w14:textId="067822E8" w:rsidR="00D022B1" w:rsidRDefault="00C071DD" w:rsidP="00782436">
            <w:pPr>
              <w:keepNext/>
              <w:keepLines/>
              <w:rPr>
                <w:rFonts w:eastAsia="David"/>
                <w:caps w:val="0"/>
                <w:color w:val="000000"/>
                <w:rtl/>
              </w:rPr>
            </w:pPr>
            <w:r>
              <w:rPr>
                <w:rFonts w:eastAsia="David"/>
                <w:b/>
                <w:bCs/>
                <w:caps w:val="0"/>
                <w:color w:val="000000"/>
                <w:rtl/>
              </w:rPr>
              <w:t>ש</w:t>
            </w:r>
            <w:r>
              <w:rPr>
                <w:rFonts w:eastAsia="David" w:hint="cs"/>
                <w:b/>
                <w:bCs/>
                <w:caps w:val="0"/>
                <w:color w:val="000000"/>
                <w:rtl/>
              </w:rPr>
              <w:t>מות</w:t>
            </w:r>
            <w:r>
              <w:rPr>
                <w:rFonts w:eastAsia="David"/>
                <w:b/>
                <w:bCs/>
                <w:caps w:val="0"/>
                <w:color w:val="000000"/>
                <w:rtl/>
              </w:rPr>
              <w:t xml:space="preserve"> </w:t>
            </w:r>
            <w:r w:rsidR="00224BE1">
              <w:rPr>
                <w:rFonts w:eastAsia="David"/>
                <w:b/>
                <w:bCs/>
                <w:caps w:val="0"/>
                <w:color w:val="000000"/>
                <w:rtl/>
              </w:rPr>
              <w:t>אנשי קשר</w:t>
            </w:r>
          </w:p>
        </w:tc>
        <w:tc>
          <w:tcPr>
            <w:tcW w:w="0" w:type="auto"/>
            <w:tcBorders>
              <w:bottom w:val="single" w:sz="6" w:space="0" w:color="000000"/>
            </w:tcBorders>
            <w:tcMar>
              <w:top w:w="15" w:type="dxa"/>
              <w:left w:w="15" w:type="dxa"/>
              <w:bottom w:w="22" w:type="dxa"/>
              <w:right w:w="15" w:type="dxa"/>
            </w:tcMar>
            <w:vAlign w:val="center"/>
            <w:hideMark/>
          </w:tcPr>
          <w:p w14:paraId="38F4D3B1" w14:textId="440239C7" w:rsidR="00D022B1" w:rsidRDefault="00C071DD" w:rsidP="00782436">
            <w:pPr>
              <w:keepNext/>
              <w:keepLines/>
              <w:rPr>
                <w:rFonts w:eastAsia="David"/>
                <w:caps w:val="0"/>
                <w:color w:val="000000"/>
                <w:rtl/>
              </w:rPr>
            </w:pPr>
            <w:r>
              <w:rPr>
                <w:rFonts w:eastAsia="David" w:hint="cs"/>
                <w:b/>
                <w:bCs/>
                <w:caps w:val="0"/>
                <w:color w:val="000000"/>
                <w:rtl/>
              </w:rPr>
              <w:t xml:space="preserve">מספרי </w:t>
            </w:r>
            <w:r w:rsidR="00224BE1">
              <w:rPr>
                <w:rFonts w:eastAsia="David"/>
                <w:b/>
                <w:bCs/>
                <w:caps w:val="0"/>
                <w:color w:val="000000"/>
                <w:rtl/>
              </w:rPr>
              <w:t>טלפון וכתוב</w:t>
            </w:r>
            <w:r>
              <w:rPr>
                <w:rFonts w:eastAsia="David" w:hint="cs"/>
                <w:b/>
                <w:bCs/>
                <w:caps w:val="0"/>
                <w:color w:val="000000"/>
                <w:rtl/>
              </w:rPr>
              <w:t>ו</w:t>
            </w:r>
            <w:r w:rsidR="00224BE1">
              <w:rPr>
                <w:rFonts w:eastAsia="David"/>
                <w:b/>
                <w:bCs/>
                <w:caps w:val="0"/>
                <w:color w:val="000000"/>
                <w:rtl/>
              </w:rPr>
              <w:t xml:space="preserve">ת דוא"ל </w:t>
            </w:r>
            <w:r>
              <w:rPr>
                <w:rFonts w:eastAsia="David" w:hint="cs"/>
                <w:b/>
                <w:bCs/>
                <w:caps w:val="0"/>
                <w:color w:val="000000"/>
                <w:rtl/>
              </w:rPr>
              <w:t xml:space="preserve">של </w:t>
            </w:r>
            <w:r w:rsidR="00224BE1">
              <w:rPr>
                <w:rFonts w:eastAsia="David"/>
                <w:b/>
                <w:bCs/>
                <w:caps w:val="0"/>
                <w:color w:val="000000"/>
                <w:rtl/>
              </w:rPr>
              <w:t>אנשי קשר</w:t>
            </w:r>
          </w:p>
        </w:tc>
      </w:tr>
      <w:tr w:rsidR="00D022B1" w14:paraId="43FD09C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118ABF"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049CCC"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002F06"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418EF1E"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B9A27FD" w14:textId="77777777" w:rsidR="00D022B1" w:rsidRDefault="00224BE1" w:rsidP="00782436">
            <w:pPr>
              <w:keepNext/>
              <w:keepLines/>
              <w:rPr>
                <w:rFonts w:eastAsia="David"/>
                <w:caps w:val="0"/>
                <w:color w:val="000000"/>
                <w:rtl/>
              </w:rPr>
            </w:pPr>
            <w:r>
              <w:rPr>
                <w:rFonts w:eastAsia="David"/>
                <w:caps w:val="0"/>
                <w:color w:val="000000"/>
                <w:rtl/>
              </w:rPr>
              <w:t> </w:t>
            </w:r>
          </w:p>
        </w:tc>
      </w:tr>
      <w:tr w:rsidR="00D022B1" w14:paraId="6B8550D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6DBEBC"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3B1427"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380FE8D"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B22DA7"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C8E55FB" w14:textId="77777777" w:rsidR="00D022B1" w:rsidRDefault="00224BE1" w:rsidP="00782436">
            <w:pPr>
              <w:keepNext/>
              <w:keepLines/>
              <w:rPr>
                <w:rFonts w:eastAsia="David"/>
                <w:caps w:val="0"/>
                <w:color w:val="000000"/>
                <w:rtl/>
              </w:rPr>
            </w:pPr>
            <w:r>
              <w:rPr>
                <w:rFonts w:eastAsia="David"/>
                <w:caps w:val="0"/>
                <w:color w:val="000000"/>
                <w:rtl/>
              </w:rPr>
              <w:t> </w:t>
            </w:r>
          </w:p>
        </w:tc>
      </w:tr>
      <w:tr w:rsidR="00D022B1" w14:paraId="6F4170F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7ABC44"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95623C"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E65012"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9A85D4"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D0CCDD5" w14:textId="77777777" w:rsidR="00D022B1" w:rsidRDefault="00224BE1" w:rsidP="00782436">
            <w:pPr>
              <w:keepNext/>
              <w:keepLines/>
              <w:rPr>
                <w:rFonts w:eastAsia="David"/>
                <w:caps w:val="0"/>
                <w:color w:val="000000"/>
                <w:rtl/>
              </w:rPr>
            </w:pPr>
            <w:r>
              <w:rPr>
                <w:rFonts w:eastAsia="David"/>
                <w:caps w:val="0"/>
                <w:color w:val="000000"/>
                <w:rtl/>
              </w:rPr>
              <w:t> </w:t>
            </w:r>
          </w:p>
        </w:tc>
      </w:tr>
      <w:tr w:rsidR="00D022B1" w14:paraId="21D3932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96DB8A"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711F11"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C19229"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111792"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BC2235E" w14:textId="77777777" w:rsidR="00D022B1" w:rsidRDefault="00224BE1" w:rsidP="00782436">
            <w:pPr>
              <w:keepNext/>
              <w:keepLines/>
              <w:rPr>
                <w:rFonts w:eastAsia="David"/>
                <w:caps w:val="0"/>
                <w:color w:val="000000"/>
                <w:rtl/>
              </w:rPr>
            </w:pPr>
            <w:r>
              <w:rPr>
                <w:rFonts w:eastAsia="David"/>
                <w:caps w:val="0"/>
                <w:color w:val="000000"/>
                <w:rtl/>
              </w:rPr>
              <w:t> </w:t>
            </w:r>
          </w:p>
        </w:tc>
      </w:tr>
      <w:tr w:rsidR="00D022B1" w14:paraId="6627BDC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C04BDA"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2AD57F"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4D20CE"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F07D78"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80A172B" w14:textId="77777777" w:rsidR="00D022B1" w:rsidRDefault="00224BE1" w:rsidP="00782436">
            <w:pPr>
              <w:keepNext/>
              <w:keepLines/>
              <w:rPr>
                <w:rFonts w:eastAsia="David"/>
                <w:caps w:val="0"/>
                <w:color w:val="000000"/>
                <w:rtl/>
              </w:rPr>
            </w:pPr>
            <w:r>
              <w:rPr>
                <w:rFonts w:eastAsia="David"/>
                <w:caps w:val="0"/>
                <w:color w:val="000000"/>
                <w:rtl/>
              </w:rPr>
              <w:t> </w:t>
            </w:r>
          </w:p>
        </w:tc>
      </w:tr>
      <w:tr w:rsidR="00D022B1" w14:paraId="667599C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A7C652"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700185"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F71AF8"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D252CB"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CBF0027" w14:textId="77777777" w:rsidR="00D022B1" w:rsidRDefault="00224BE1" w:rsidP="00782436">
            <w:pPr>
              <w:keepNext/>
              <w:keepLines/>
              <w:rPr>
                <w:rFonts w:eastAsia="David"/>
                <w:caps w:val="0"/>
                <w:color w:val="000000"/>
                <w:rtl/>
              </w:rPr>
            </w:pPr>
            <w:r>
              <w:rPr>
                <w:rFonts w:eastAsia="David"/>
                <w:caps w:val="0"/>
                <w:color w:val="000000"/>
                <w:rtl/>
              </w:rPr>
              <w:t> </w:t>
            </w:r>
          </w:p>
        </w:tc>
      </w:tr>
    </w:tbl>
    <w:p w14:paraId="489A522C" w14:textId="77777777" w:rsidR="00D022B1" w:rsidRDefault="00224BE1" w:rsidP="00782436">
      <w:pPr>
        <w:pStyle w:val="5-"/>
        <w:keepNext/>
        <w:keepLines/>
        <w:rPr>
          <w:rtl/>
        </w:rPr>
      </w:pPr>
      <w:r>
        <w:rPr>
          <w:rFonts w:eastAsia="David"/>
          <w:rtl/>
        </w:rPr>
        <w:t>הנחיות למילוי הטבלה:</w:t>
      </w:r>
    </w:p>
    <w:p w14:paraId="634F2FC2" w14:textId="77777777" w:rsidR="00D022B1" w:rsidRDefault="00224BE1" w:rsidP="00782436">
      <w:pPr>
        <w:pStyle w:val="6-0"/>
        <w:keepNext/>
        <w:keepLines/>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6FE81425" w14:textId="77777777" w:rsidR="00D022B1" w:rsidRDefault="00224BE1" w:rsidP="00782436">
      <w:pPr>
        <w:pStyle w:val="6-0"/>
        <w:keepNext/>
        <w:keepLines/>
        <w:rPr>
          <w:rtl/>
        </w:rPr>
      </w:pPr>
      <w:r>
        <w:rPr>
          <w:rFonts w:eastAsia="David"/>
          <w:rtl/>
        </w:rPr>
        <w:t>אין להוסיף מידע שאינו רלוונטי.</w:t>
      </w:r>
    </w:p>
    <w:p w14:paraId="3559B425" w14:textId="1536FA49" w:rsidR="00D022B1" w:rsidRDefault="00224BE1" w:rsidP="00782436">
      <w:pPr>
        <w:pStyle w:val="6-0"/>
        <w:keepNext/>
        <w:keepLines/>
        <w:rPr>
          <w:rtl/>
        </w:rPr>
      </w:pPr>
      <w:r>
        <w:rPr>
          <w:rFonts w:eastAsia="David"/>
          <w:rtl/>
        </w:rPr>
        <w:t xml:space="preserve">יש למלא את הטבלה בהתאם לכמות הנדרשת בתנאי הסף. למשל, אם נדרשות 3 שנות ניסיון, יש לפרט רק 3 שנות ניסיון. </w:t>
      </w:r>
      <w:r w:rsidR="00F836FE">
        <w:rPr>
          <w:rFonts w:eastAsia="David"/>
          <w:rtl/>
        </w:rPr>
        <w:t>המערך</w:t>
      </w:r>
      <w:r>
        <w:rPr>
          <w:rFonts w:eastAsia="David"/>
          <w:rtl/>
        </w:rPr>
        <w:t xml:space="preserve">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4D60CE13" w14:textId="792C8534" w:rsidR="00D022B1" w:rsidRDefault="00224BE1" w:rsidP="00782436">
      <w:pPr>
        <w:pStyle w:val="6-0"/>
        <w:keepNext/>
        <w:keepLines/>
        <w:rPr>
          <w:rtl/>
        </w:rPr>
      </w:pPr>
      <w:r>
        <w:rPr>
          <w:rFonts w:eastAsia="David"/>
          <w:rtl/>
        </w:rPr>
        <w:t xml:space="preserve">יש למלא בטבלה פרטי אנשי קשר אשר </w:t>
      </w:r>
      <w:r w:rsidR="00F836FE">
        <w:rPr>
          <w:rFonts w:eastAsia="David"/>
          <w:rtl/>
        </w:rPr>
        <w:t>המערך</w:t>
      </w:r>
      <w:r>
        <w:rPr>
          <w:rFonts w:eastAsia="David"/>
          <w:rtl/>
        </w:rPr>
        <w:t xml:space="preserve"> יהיה רשאי לפנות אליהם לשם בדיקת העמידה בתנאי הסף.</w:t>
      </w:r>
    </w:p>
    <w:p w14:paraId="15CE988E" w14:textId="77777777" w:rsidR="00D022B1" w:rsidRDefault="00224BE1" w:rsidP="00782436">
      <w:pPr>
        <w:pStyle w:val="4-3"/>
        <w:keepNext/>
        <w:keepLines/>
        <w:rPr>
          <w:rFonts w:eastAsia="David"/>
          <w:rtl/>
        </w:rPr>
      </w:pPr>
      <w:r>
        <w:rPr>
          <w:rFonts w:eastAsia="David"/>
          <w:b/>
          <w:bCs/>
          <w:rtl/>
        </w:rPr>
        <w:t>מרכז שירות</w:t>
      </w:r>
    </w:p>
    <w:p w14:paraId="0FBD76FD" w14:textId="77777777" w:rsidR="00D022B1" w:rsidRDefault="00224BE1" w:rsidP="00782436">
      <w:pPr>
        <w:pStyle w:val="5-"/>
        <w:keepNext/>
        <w:keepLines/>
        <w:rPr>
          <w:rtl/>
        </w:rPr>
      </w:pPr>
      <w:r>
        <w:rPr>
          <w:rStyle w:val="restricted-editing-exception"/>
          <w:rFonts w:eastAsia="David"/>
          <w:rtl/>
        </w:rPr>
        <w:t xml:space="preserve">לשם הוכחת העמידה בתנאי סף זה, על המציע לצרף </w:t>
      </w:r>
      <w:r>
        <w:rPr>
          <w:rStyle w:val="not-editable"/>
          <w:rFonts w:eastAsia="David"/>
          <w:rtl/>
        </w:rPr>
        <w:t>תצהיר בדבר הפעלת מרכז שירות</w:t>
      </w:r>
      <w:r>
        <w:rPr>
          <w:rStyle w:val="restricted-editing-exception"/>
          <w:rFonts w:eastAsia="David"/>
          <w:rtl/>
        </w:rPr>
        <w:t xml:space="preserve"> ולסמנו </w:t>
      </w:r>
      <w:r w:rsidRPr="00B427E6">
        <w:rPr>
          <w:rStyle w:val="not-editable"/>
          <w:rFonts w:eastAsia="David"/>
          <w:b/>
          <w:bCs/>
          <w:rtl/>
        </w:rPr>
        <w:t xml:space="preserve">כנספח </w:t>
      </w:r>
      <w:r w:rsidRPr="006B186B">
        <w:rPr>
          <w:rStyle w:val="not-editable"/>
          <w:rFonts w:eastAsia="David"/>
          <w:b/>
          <w:bCs/>
          <w:rtl/>
        </w:rPr>
        <w:t>6</w:t>
      </w:r>
      <w:r>
        <w:rPr>
          <w:rStyle w:val="not-editable"/>
          <w:rFonts w:eastAsia="David"/>
          <w:rtl/>
        </w:rPr>
        <w:t xml:space="preserve"> </w:t>
      </w:r>
      <w:r>
        <w:rPr>
          <w:rStyle w:val="restricted-editing-exception"/>
          <w:rFonts w:eastAsia="David"/>
          <w:rtl/>
        </w:rPr>
        <w:t>לחוברת ההצעה.</w:t>
      </w:r>
    </w:p>
    <w:p w14:paraId="728A7218" w14:textId="77777777" w:rsidR="00D022B1" w:rsidRDefault="00D022B1" w:rsidP="00782436">
      <w:pPr>
        <w:keepNext/>
        <w:keepLines/>
      </w:pPr>
    </w:p>
    <w:p w14:paraId="4447E6AC" w14:textId="77777777" w:rsidR="00D80EB5" w:rsidRPr="00F37555" w:rsidRDefault="00224BE1" w:rsidP="00782436">
      <w:pPr>
        <w:pStyle w:val="1fc"/>
        <w:keepNext/>
        <w:keepLines/>
        <w:rPr>
          <w:rtl/>
        </w:rPr>
      </w:pPr>
      <w:r w:rsidRPr="00D80EB5">
        <w:rPr>
          <w:bCs/>
          <w:kern w:val="40"/>
          <w:sz w:val="40"/>
          <w:szCs w:val="40"/>
          <w:rtl/>
        </w:rPr>
        <w:br w:type="page"/>
      </w:r>
    </w:p>
    <w:p w14:paraId="15693A51" w14:textId="77777777" w:rsidR="0048523A" w:rsidRPr="00EC0034" w:rsidRDefault="00224BE1" w:rsidP="00782436">
      <w:pPr>
        <w:pStyle w:val="1fe"/>
        <w:rPr>
          <w:rtl/>
        </w:rPr>
      </w:pPr>
      <w:bookmarkStart w:id="270" w:name="_Toc256000051"/>
      <w:bookmarkStart w:id="271" w:name="_Toc32477908"/>
      <w:bookmarkStart w:id="272" w:name="_Toc43400631"/>
      <w:bookmarkStart w:id="273" w:name="_Toc44931942"/>
      <w:bookmarkStart w:id="274" w:name="_Toc44932029"/>
      <w:bookmarkStart w:id="275" w:name="_Toc53331350"/>
      <w:bookmarkStart w:id="276" w:name="_Toc173823728"/>
      <w:bookmarkStart w:id="277" w:name="_Toc173825536"/>
      <w:bookmarkStart w:id="278" w:name="show_isMarkivIchut_4"/>
      <w:r w:rsidRPr="00EC0034">
        <w:rPr>
          <w:rFonts w:hint="cs"/>
          <w:rtl/>
        </w:rPr>
        <w:lastRenderedPageBreak/>
        <w:t>איכות ההצעה</w:t>
      </w:r>
      <w:bookmarkEnd w:id="270"/>
      <w:bookmarkEnd w:id="271"/>
      <w:bookmarkEnd w:id="272"/>
      <w:bookmarkEnd w:id="273"/>
      <w:bookmarkEnd w:id="274"/>
      <w:bookmarkEnd w:id="275"/>
      <w:bookmarkEnd w:id="276"/>
      <w:bookmarkEnd w:id="277"/>
    </w:p>
    <w:p w14:paraId="00EEE323" w14:textId="77777777" w:rsidR="00F16F81" w:rsidRDefault="00224BE1" w:rsidP="00782436">
      <w:pPr>
        <w:pStyle w:val="2-0"/>
        <w:keepNext/>
        <w:keepLines/>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678C618C" w14:textId="77777777" w:rsidR="00BC34BA" w:rsidRPr="004B78AA" w:rsidRDefault="00224BE1" w:rsidP="00782436">
      <w:pPr>
        <w:pStyle w:val="3-"/>
        <w:keepNext/>
        <w:keepLines/>
        <w:rPr>
          <w:rFonts w:eastAsia="David"/>
          <w:b/>
          <w:bCs/>
          <w:rtl/>
        </w:rPr>
      </w:pPr>
      <w:r w:rsidRPr="004B78AA">
        <w:rPr>
          <w:rFonts w:eastAsia="David"/>
          <w:b/>
          <w:bCs/>
          <w:rtl/>
        </w:rPr>
        <w:t xml:space="preserve">רמת הסמכת היצרן מטעם </w:t>
      </w:r>
      <w:r w:rsidRPr="004B78AA">
        <w:rPr>
          <w:rFonts w:eastAsia="David"/>
          <w:b/>
          <w:bCs/>
        </w:rPr>
        <w:t>Symantec</w:t>
      </w:r>
    </w:p>
    <w:p w14:paraId="0F871BAB" w14:textId="60BDAD85" w:rsidR="00D022B1" w:rsidRDefault="00224BE1" w:rsidP="00782436">
      <w:pPr>
        <w:pStyle w:val="4-3"/>
        <w:keepNext/>
        <w:keepLines/>
        <w:rPr>
          <w:rFonts w:eastAsia="David"/>
          <w:rtl/>
        </w:rPr>
      </w:pPr>
      <w:r>
        <w:rPr>
          <w:rFonts w:eastAsia="David"/>
          <w:rtl/>
        </w:rPr>
        <w:t>רמת הסמכה פלטינום</w:t>
      </w:r>
      <w:r w:rsidR="004B78AA">
        <w:rPr>
          <w:rFonts w:eastAsia="David" w:hint="cs"/>
          <w:rtl/>
        </w:rPr>
        <w:t xml:space="preserve"> </w:t>
      </w:r>
      <w:r w:rsidR="004B78AA">
        <w:rPr>
          <w:rFonts w:eastAsia="David"/>
          <w:rtl/>
        </w:rPr>
        <w:t>–</w:t>
      </w:r>
      <w:r w:rsidR="004B78AA">
        <w:rPr>
          <w:rFonts w:eastAsia="David" w:hint="cs"/>
          <w:rtl/>
        </w:rPr>
        <w:t xml:space="preserve"> יש לצרף אישור רשמיים מאת היצרן</w:t>
      </w:r>
      <w:r w:rsidR="00713B5E">
        <w:rPr>
          <w:rFonts w:eastAsia="David" w:hint="cs"/>
          <w:rtl/>
        </w:rPr>
        <w:t>.</w:t>
      </w:r>
    </w:p>
    <w:p w14:paraId="724D73D9" w14:textId="77777777" w:rsidR="00D022B1" w:rsidRPr="004B78AA" w:rsidRDefault="00224BE1" w:rsidP="00782436">
      <w:pPr>
        <w:pStyle w:val="3-"/>
        <w:keepNext/>
        <w:keepLines/>
        <w:rPr>
          <w:rFonts w:eastAsia="David"/>
          <w:b/>
          <w:bCs/>
          <w:rtl/>
        </w:rPr>
      </w:pPr>
      <w:r w:rsidRPr="004B78AA">
        <w:rPr>
          <w:rFonts w:eastAsia="David"/>
          <w:b/>
          <w:bCs/>
          <w:rtl/>
        </w:rPr>
        <w:t>ניסיון המציע בהטמעת המוצר בארגונים</w:t>
      </w:r>
    </w:p>
    <w:p w14:paraId="742BBC89" w14:textId="77777777" w:rsidR="00D022B1" w:rsidRDefault="00224BE1" w:rsidP="00782436">
      <w:pPr>
        <w:pStyle w:val="5-"/>
        <w:keepNext/>
        <w:keepLines/>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94"/>
        <w:gridCol w:w="1583"/>
        <w:gridCol w:w="1039"/>
        <w:gridCol w:w="2323"/>
        <w:gridCol w:w="867"/>
        <w:gridCol w:w="1658"/>
      </w:tblGrid>
      <w:tr w:rsidR="00D022B1" w14:paraId="6E57CBA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ECD133" w14:textId="77777777" w:rsidR="00D022B1" w:rsidRDefault="00224BE1" w:rsidP="00782436">
            <w:pPr>
              <w:keepNext/>
              <w:keepLines/>
              <w:rPr>
                <w:rFonts w:eastAsia="David"/>
                <w:caps w:val="0"/>
                <w:color w:val="000000"/>
                <w:rtl/>
              </w:rPr>
            </w:pPr>
            <w:r>
              <w:rPr>
                <w:rFonts w:eastAsia="David"/>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226E11" w14:textId="77777777" w:rsidR="00D022B1" w:rsidRDefault="00224BE1" w:rsidP="00782436">
            <w:pPr>
              <w:keepNext/>
              <w:keepLines/>
              <w:rPr>
                <w:rFonts w:eastAsia="David"/>
                <w:caps w:val="0"/>
                <w:color w:val="000000"/>
                <w:rtl/>
              </w:rPr>
            </w:pPr>
            <w:r>
              <w:rPr>
                <w:rFonts w:eastAsia="David"/>
                <w:caps w:val="0"/>
                <w:color w:val="000000"/>
                <w:rtl/>
              </w:rPr>
              <w:t>תקופת מתן השירותים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E5422B" w14:textId="77777777" w:rsidR="00D022B1" w:rsidRDefault="00224BE1" w:rsidP="00782436">
            <w:pPr>
              <w:keepNext/>
              <w:keepLines/>
              <w:rPr>
                <w:rFonts w:eastAsia="David"/>
                <w:caps w:val="0"/>
                <w:color w:val="000000"/>
                <w:rtl/>
              </w:rPr>
            </w:pPr>
            <w:r>
              <w:rPr>
                <w:rFonts w:eastAsia="David"/>
                <w:caps w:val="0"/>
                <w:color w:val="000000"/>
                <w:rtl/>
              </w:rPr>
              <w:t>מספר עובדים בארגון</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2823BF" w14:textId="765FDEB8" w:rsidR="00D022B1" w:rsidRDefault="00224BE1" w:rsidP="00782436">
            <w:pPr>
              <w:keepNext/>
              <w:keepLines/>
              <w:rPr>
                <w:rFonts w:eastAsia="David"/>
                <w:caps w:val="0"/>
                <w:color w:val="000000"/>
                <w:rtl/>
              </w:rPr>
            </w:pPr>
            <w:r>
              <w:rPr>
                <w:rFonts w:eastAsia="David"/>
                <w:caps w:val="0"/>
                <w:color w:val="000000"/>
                <w:rtl/>
              </w:rPr>
              <w:t xml:space="preserve">רכיבי השירות (יש לציין מתוך הרשימה שבסעיף </w:t>
            </w:r>
            <w:r w:rsidR="00123060">
              <w:rPr>
                <w:rFonts w:eastAsia="David"/>
                <w:caps w:val="0"/>
                <w:color w:val="000000"/>
              </w:rPr>
              <w:t>4.3.1.2.1</w:t>
            </w:r>
            <w:r w:rsidR="00123060">
              <w:rPr>
                <w:rFonts w:eastAsia="David"/>
                <w:caps w:val="0"/>
                <w:color w:val="000000"/>
                <w:rtl/>
              </w:rPr>
              <w:t xml:space="preserve"> </w:t>
            </w:r>
            <w:r>
              <w:rPr>
                <w:rFonts w:eastAsia="David"/>
                <w:caps w:val="0"/>
                <w:color w:val="000000"/>
                <w:rtl/>
              </w:rPr>
              <w:t xml:space="preserve"> לתנאי הסף)</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F00BBD" w14:textId="016A5EBA" w:rsidR="00D022B1" w:rsidRDefault="00224BE1" w:rsidP="00782436">
            <w:pPr>
              <w:keepNext/>
              <w:keepLines/>
              <w:rPr>
                <w:rFonts w:eastAsia="David"/>
                <w:caps w:val="0"/>
                <w:color w:val="000000"/>
                <w:rtl/>
              </w:rPr>
            </w:pPr>
            <w:r>
              <w:rPr>
                <w:rFonts w:eastAsia="David"/>
                <w:b/>
                <w:bCs/>
                <w:caps w:val="0"/>
                <w:color w:val="000000"/>
                <w:rtl/>
              </w:rPr>
              <w:t>ש</w:t>
            </w:r>
            <w:r w:rsidR="00CD74E9">
              <w:rPr>
                <w:rFonts w:eastAsia="David" w:hint="cs"/>
                <w:b/>
                <w:bCs/>
                <w:caps w:val="0"/>
                <w:color w:val="000000"/>
                <w:rtl/>
              </w:rPr>
              <w:t>מות</w:t>
            </w:r>
            <w:r>
              <w:rPr>
                <w:rFonts w:eastAsia="David"/>
                <w:b/>
                <w:bCs/>
                <w:caps w:val="0"/>
                <w:color w:val="000000"/>
                <w:rtl/>
              </w:rPr>
              <w:t xml:space="preserve"> אנשי קשר</w:t>
            </w:r>
          </w:p>
        </w:tc>
        <w:tc>
          <w:tcPr>
            <w:tcW w:w="0" w:type="auto"/>
            <w:tcBorders>
              <w:bottom w:val="single" w:sz="6" w:space="0" w:color="000000"/>
            </w:tcBorders>
            <w:tcMar>
              <w:top w:w="15" w:type="dxa"/>
              <w:left w:w="15" w:type="dxa"/>
              <w:bottom w:w="22" w:type="dxa"/>
              <w:right w:w="15" w:type="dxa"/>
            </w:tcMar>
            <w:vAlign w:val="center"/>
            <w:hideMark/>
          </w:tcPr>
          <w:p w14:paraId="62FF11B9" w14:textId="0EFFBECA" w:rsidR="00D022B1" w:rsidRDefault="00CD74E9" w:rsidP="00782436">
            <w:pPr>
              <w:keepNext/>
              <w:keepLines/>
              <w:rPr>
                <w:rFonts w:eastAsia="David"/>
                <w:caps w:val="0"/>
                <w:color w:val="000000"/>
                <w:rtl/>
              </w:rPr>
            </w:pPr>
            <w:r>
              <w:rPr>
                <w:rFonts w:eastAsia="David" w:hint="cs"/>
                <w:b/>
                <w:bCs/>
                <w:caps w:val="0"/>
                <w:color w:val="000000"/>
                <w:rtl/>
              </w:rPr>
              <w:t xml:space="preserve">מספרי </w:t>
            </w:r>
            <w:r w:rsidR="00224BE1">
              <w:rPr>
                <w:rFonts w:eastAsia="David"/>
                <w:b/>
                <w:bCs/>
                <w:caps w:val="0"/>
                <w:color w:val="000000"/>
                <w:rtl/>
              </w:rPr>
              <w:t>טלפון וכתוב</w:t>
            </w:r>
            <w:r>
              <w:rPr>
                <w:rFonts w:eastAsia="David" w:hint="cs"/>
                <w:b/>
                <w:bCs/>
                <w:caps w:val="0"/>
                <w:color w:val="000000"/>
                <w:rtl/>
              </w:rPr>
              <w:t>ו</w:t>
            </w:r>
            <w:r w:rsidR="00224BE1">
              <w:rPr>
                <w:rFonts w:eastAsia="David"/>
                <w:b/>
                <w:bCs/>
                <w:caps w:val="0"/>
                <w:color w:val="000000"/>
                <w:rtl/>
              </w:rPr>
              <w:t xml:space="preserve">ת דוא"ל </w:t>
            </w:r>
            <w:r>
              <w:rPr>
                <w:rFonts w:eastAsia="David" w:hint="cs"/>
                <w:b/>
                <w:bCs/>
                <w:caps w:val="0"/>
                <w:color w:val="000000"/>
                <w:rtl/>
              </w:rPr>
              <w:t xml:space="preserve">של </w:t>
            </w:r>
            <w:r w:rsidR="00224BE1">
              <w:rPr>
                <w:rFonts w:eastAsia="David"/>
                <w:b/>
                <w:bCs/>
                <w:caps w:val="0"/>
                <w:color w:val="000000"/>
                <w:rtl/>
              </w:rPr>
              <w:t>אנשי קשר</w:t>
            </w:r>
          </w:p>
        </w:tc>
      </w:tr>
      <w:tr w:rsidR="00D022B1" w14:paraId="284A986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2CE9FD"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194F6D"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08CB22"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65BC95"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0062D0"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0DBB8BB" w14:textId="77777777" w:rsidR="00D022B1" w:rsidRDefault="00224BE1" w:rsidP="00782436">
            <w:pPr>
              <w:keepNext/>
              <w:keepLines/>
              <w:rPr>
                <w:rFonts w:eastAsia="David"/>
                <w:caps w:val="0"/>
                <w:color w:val="000000"/>
                <w:rtl/>
              </w:rPr>
            </w:pPr>
            <w:r>
              <w:rPr>
                <w:rFonts w:eastAsia="David"/>
                <w:caps w:val="0"/>
                <w:color w:val="000000"/>
                <w:rtl/>
              </w:rPr>
              <w:t> </w:t>
            </w:r>
          </w:p>
        </w:tc>
      </w:tr>
      <w:tr w:rsidR="00D022B1" w14:paraId="751F53D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C48ECA"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A6B526"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803D82"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C481BD"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B1FD83"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F5759DE" w14:textId="77777777" w:rsidR="00D022B1" w:rsidRDefault="00224BE1" w:rsidP="00782436">
            <w:pPr>
              <w:keepNext/>
              <w:keepLines/>
              <w:rPr>
                <w:rFonts w:eastAsia="David"/>
                <w:caps w:val="0"/>
                <w:color w:val="000000"/>
                <w:rtl/>
              </w:rPr>
            </w:pPr>
            <w:r>
              <w:rPr>
                <w:rFonts w:eastAsia="David"/>
                <w:caps w:val="0"/>
                <w:color w:val="000000"/>
                <w:rtl/>
              </w:rPr>
              <w:t> </w:t>
            </w:r>
          </w:p>
        </w:tc>
      </w:tr>
      <w:tr w:rsidR="00D022B1" w14:paraId="31D12C1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E14AA8"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F9F528"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3EEF79"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75DD08"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AD6136"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1771E45" w14:textId="77777777" w:rsidR="00D022B1" w:rsidRDefault="00224BE1" w:rsidP="00782436">
            <w:pPr>
              <w:keepNext/>
              <w:keepLines/>
              <w:rPr>
                <w:rFonts w:eastAsia="David"/>
                <w:caps w:val="0"/>
                <w:color w:val="000000"/>
                <w:rtl/>
              </w:rPr>
            </w:pPr>
            <w:r>
              <w:rPr>
                <w:rFonts w:eastAsia="David"/>
                <w:caps w:val="0"/>
                <w:color w:val="000000"/>
                <w:rtl/>
              </w:rPr>
              <w:t> </w:t>
            </w:r>
          </w:p>
        </w:tc>
      </w:tr>
      <w:tr w:rsidR="00D022B1" w14:paraId="0C7CCFA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960F5B"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D7E016"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BC9784"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0D6F87"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7C8050"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253309D" w14:textId="77777777" w:rsidR="00D022B1" w:rsidRDefault="00224BE1" w:rsidP="00782436">
            <w:pPr>
              <w:keepNext/>
              <w:keepLines/>
              <w:rPr>
                <w:rFonts w:eastAsia="David"/>
                <w:caps w:val="0"/>
                <w:color w:val="000000"/>
                <w:rtl/>
              </w:rPr>
            </w:pPr>
            <w:r>
              <w:rPr>
                <w:rFonts w:eastAsia="David"/>
                <w:caps w:val="0"/>
                <w:color w:val="000000"/>
                <w:rtl/>
              </w:rPr>
              <w:t> </w:t>
            </w:r>
          </w:p>
        </w:tc>
      </w:tr>
      <w:tr w:rsidR="00D022B1" w14:paraId="03A7A10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37F51E"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CC34E80"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A74CBC"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377FAC"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29A5E0"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0CD6BA7" w14:textId="77777777" w:rsidR="00D022B1" w:rsidRDefault="00224BE1" w:rsidP="00782436">
            <w:pPr>
              <w:keepNext/>
              <w:keepLines/>
              <w:rPr>
                <w:rFonts w:eastAsia="David"/>
                <w:caps w:val="0"/>
                <w:color w:val="000000"/>
                <w:rtl/>
              </w:rPr>
            </w:pPr>
            <w:r>
              <w:rPr>
                <w:rFonts w:eastAsia="David"/>
                <w:caps w:val="0"/>
                <w:color w:val="000000"/>
                <w:rtl/>
              </w:rPr>
              <w:t> </w:t>
            </w:r>
          </w:p>
        </w:tc>
      </w:tr>
      <w:tr w:rsidR="00D022B1" w14:paraId="27E2F53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D8C489"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F88A72"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E4069D"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DE8EA6"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135970" w14:textId="77777777" w:rsidR="00D022B1" w:rsidRDefault="00224BE1"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B5ADD27" w14:textId="77777777" w:rsidR="00D022B1" w:rsidRDefault="00224BE1" w:rsidP="00782436">
            <w:pPr>
              <w:keepNext/>
              <w:keepLines/>
              <w:rPr>
                <w:rFonts w:eastAsia="David"/>
                <w:caps w:val="0"/>
                <w:color w:val="000000"/>
                <w:rtl/>
              </w:rPr>
            </w:pPr>
            <w:r>
              <w:rPr>
                <w:rFonts w:eastAsia="David"/>
                <w:caps w:val="0"/>
                <w:color w:val="000000"/>
                <w:rtl/>
              </w:rPr>
              <w:t> </w:t>
            </w:r>
          </w:p>
        </w:tc>
      </w:tr>
    </w:tbl>
    <w:p w14:paraId="48E70E5C" w14:textId="77777777" w:rsidR="00D022B1" w:rsidRDefault="00224BE1" w:rsidP="00782436">
      <w:pPr>
        <w:pStyle w:val="5-"/>
        <w:keepNext/>
        <w:keepLines/>
        <w:rPr>
          <w:rtl/>
        </w:rPr>
      </w:pPr>
      <w:r>
        <w:rPr>
          <w:rFonts w:eastAsia="David"/>
          <w:rtl/>
        </w:rPr>
        <w:t>הנחיות למילוי הטבלה:</w:t>
      </w:r>
    </w:p>
    <w:p w14:paraId="631EBA29" w14:textId="77777777" w:rsidR="00D022B1" w:rsidRDefault="00224BE1" w:rsidP="00782436">
      <w:pPr>
        <w:pStyle w:val="6-0"/>
        <w:keepNext/>
        <w:keepLines/>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CD88F76" w14:textId="77777777" w:rsidR="00D022B1" w:rsidRDefault="00224BE1" w:rsidP="00782436">
      <w:pPr>
        <w:pStyle w:val="6-0"/>
        <w:keepNext/>
        <w:keepLines/>
        <w:rPr>
          <w:rtl/>
        </w:rPr>
      </w:pPr>
      <w:r>
        <w:rPr>
          <w:rFonts w:eastAsia="David"/>
          <w:rtl/>
        </w:rPr>
        <w:t>אין להוסיף מידע שאינו רלוונטי.</w:t>
      </w:r>
    </w:p>
    <w:p w14:paraId="0B04702C" w14:textId="296073BE" w:rsidR="00D022B1" w:rsidRDefault="00224BE1" w:rsidP="00782436">
      <w:pPr>
        <w:pStyle w:val="6-0"/>
        <w:keepNext/>
        <w:keepLines/>
        <w:rPr>
          <w:rtl/>
        </w:rPr>
      </w:pPr>
      <w:r>
        <w:rPr>
          <w:rFonts w:eastAsia="David"/>
          <w:rtl/>
        </w:rPr>
        <w:t xml:space="preserve">יש למלא את הטבלה בהתאם לכמות הנדרשת בתנאי הסף. למשל, אם נדרשות 3 שנות ניסיון, יש לפרט רק 3 שנות ניסיון. </w:t>
      </w:r>
      <w:r w:rsidR="00F836FE">
        <w:rPr>
          <w:rFonts w:eastAsia="David"/>
          <w:rtl/>
        </w:rPr>
        <w:t>המערך</w:t>
      </w:r>
      <w:r>
        <w:rPr>
          <w:rFonts w:eastAsia="David"/>
          <w:rtl/>
        </w:rPr>
        <w:t xml:space="preserve">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444FF458" w14:textId="74450CD2" w:rsidR="00D022B1" w:rsidRDefault="00224BE1" w:rsidP="00782436">
      <w:pPr>
        <w:pStyle w:val="6-0"/>
        <w:keepNext/>
        <w:keepLines/>
        <w:rPr>
          <w:rtl/>
        </w:rPr>
      </w:pPr>
      <w:r>
        <w:rPr>
          <w:rFonts w:eastAsia="David"/>
          <w:rtl/>
        </w:rPr>
        <w:t xml:space="preserve">יש למלא בטבלה פרטי אנשי קשר אשר </w:t>
      </w:r>
      <w:r w:rsidR="00F836FE">
        <w:rPr>
          <w:rFonts w:eastAsia="David"/>
          <w:rtl/>
        </w:rPr>
        <w:t>המערך</w:t>
      </w:r>
      <w:r>
        <w:rPr>
          <w:rFonts w:eastAsia="David"/>
          <w:rtl/>
        </w:rPr>
        <w:t xml:space="preserve"> יהיה רשאי לפנות אליהם לשם בדיקת העמידה בתנאי הסף.</w:t>
      </w:r>
    </w:p>
    <w:p w14:paraId="4A5D9BD3" w14:textId="77777777" w:rsidR="00D022B1" w:rsidRPr="00713B5E" w:rsidRDefault="00224BE1" w:rsidP="00782436">
      <w:pPr>
        <w:pStyle w:val="3-"/>
        <w:keepNext/>
        <w:keepLines/>
        <w:rPr>
          <w:rFonts w:eastAsia="David"/>
          <w:b/>
          <w:bCs/>
          <w:rtl/>
        </w:rPr>
      </w:pPr>
      <w:r w:rsidRPr="00713B5E">
        <w:rPr>
          <w:rFonts w:eastAsia="David"/>
          <w:b/>
          <w:bCs/>
          <w:rtl/>
        </w:rPr>
        <w:t>ניסיון המציע בהטמעת המוצר עבור גופים ציבוריים</w:t>
      </w:r>
    </w:p>
    <w:p w14:paraId="392191A5" w14:textId="77777777" w:rsidR="00D022B1" w:rsidRDefault="00224BE1" w:rsidP="00782436">
      <w:pPr>
        <w:pStyle w:val="5-"/>
        <w:keepNext/>
        <w:keepLines/>
        <w:rPr>
          <w:rtl/>
        </w:rPr>
      </w:pPr>
      <w:r>
        <w:rPr>
          <w:rFonts w:eastAsia="David"/>
          <w:rtl/>
        </w:rPr>
        <w:t>לצורך הוכחת עמידה במדד איכות זה, על המציע למלא את הטבלה הבאה:</w:t>
      </w:r>
    </w:p>
    <w:tbl>
      <w:tblPr>
        <w:bidiVisual/>
        <w:tblW w:w="4828"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68"/>
        <w:gridCol w:w="1582"/>
        <w:gridCol w:w="2306"/>
        <w:gridCol w:w="867"/>
        <w:gridCol w:w="1657"/>
      </w:tblGrid>
      <w:tr w:rsidR="00713B5E" w14:paraId="692468A6" w14:textId="77777777" w:rsidTr="00713B5E">
        <w:trPr>
          <w:tblCellSpacing w:w="15" w:type="dxa"/>
          <w:jc w:val="right"/>
        </w:trPr>
        <w:tc>
          <w:tcPr>
            <w:tcW w:w="976" w:type="pct"/>
            <w:tcBorders>
              <w:bottom w:val="single" w:sz="6" w:space="0" w:color="000000"/>
              <w:right w:val="single" w:sz="6" w:space="0" w:color="000000"/>
            </w:tcBorders>
            <w:tcMar>
              <w:top w:w="15" w:type="dxa"/>
              <w:left w:w="22" w:type="dxa"/>
              <w:bottom w:w="22" w:type="dxa"/>
              <w:right w:w="15" w:type="dxa"/>
            </w:tcMar>
            <w:vAlign w:val="center"/>
            <w:hideMark/>
          </w:tcPr>
          <w:p w14:paraId="57DD27FA" w14:textId="24EC7285" w:rsidR="00713B5E" w:rsidRDefault="00713B5E" w:rsidP="00782436">
            <w:pPr>
              <w:keepNext/>
              <w:keepLines/>
              <w:rPr>
                <w:rFonts w:eastAsia="David"/>
                <w:caps w:val="0"/>
                <w:color w:val="000000"/>
                <w:rtl/>
              </w:rPr>
            </w:pPr>
            <w:r>
              <w:rPr>
                <w:rFonts w:eastAsia="David"/>
                <w:caps w:val="0"/>
                <w:color w:val="000000"/>
                <w:rtl/>
              </w:rPr>
              <w:lastRenderedPageBreak/>
              <w:t>שם ה</w:t>
            </w:r>
            <w:r>
              <w:rPr>
                <w:rFonts w:eastAsia="David" w:hint="cs"/>
                <w:caps w:val="0"/>
                <w:color w:val="000000"/>
                <w:rtl/>
              </w:rPr>
              <w:t>גוף הציבורי</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539522" w14:textId="77777777" w:rsidR="00713B5E" w:rsidRDefault="00713B5E" w:rsidP="00782436">
            <w:pPr>
              <w:keepNext/>
              <w:keepLines/>
              <w:rPr>
                <w:rFonts w:eastAsia="David"/>
                <w:caps w:val="0"/>
                <w:color w:val="000000"/>
                <w:rtl/>
              </w:rPr>
            </w:pPr>
            <w:r>
              <w:rPr>
                <w:rFonts w:eastAsia="David"/>
                <w:caps w:val="0"/>
                <w:color w:val="000000"/>
                <w:rtl/>
              </w:rPr>
              <w:t>תקופת מתן השירותים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480C63" w14:textId="49836F8C" w:rsidR="00713B5E" w:rsidRDefault="00713B5E" w:rsidP="00782436">
            <w:pPr>
              <w:keepNext/>
              <w:keepLines/>
              <w:rPr>
                <w:rFonts w:eastAsia="David"/>
                <w:caps w:val="0"/>
                <w:color w:val="000000"/>
                <w:rtl/>
              </w:rPr>
            </w:pPr>
            <w:r>
              <w:rPr>
                <w:rFonts w:eastAsia="David"/>
                <w:caps w:val="0"/>
                <w:color w:val="000000"/>
                <w:rtl/>
              </w:rPr>
              <w:t xml:space="preserve">רכיבי השירות (יש לציין מתוך הרשימה שבסעיף </w:t>
            </w:r>
            <w:r w:rsidR="00123060">
              <w:rPr>
                <w:rFonts w:eastAsia="David"/>
                <w:caps w:val="0"/>
                <w:color w:val="000000"/>
              </w:rPr>
              <w:t>4.3.1.2.1</w:t>
            </w:r>
            <w:r w:rsidR="00123060">
              <w:rPr>
                <w:rFonts w:eastAsia="David"/>
                <w:caps w:val="0"/>
                <w:color w:val="000000"/>
                <w:rtl/>
              </w:rPr>
              <w:t xml:space="preserve"> </w:t>
            </w:r>
            <w:r>
              <w:rPr>
                <w:rFonts w:eastAsia="David"/>
                <w:caps w:val="0"/>
                <w:color w:val="000000"/>
                <w:rtl/>
              </w:rPr>
              <w:t>לתנאי הסף)</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1032D8" w14:textId="2CC0E52B" w:rsidR="00713B5E" w:rsidRDefault="00713B5E" w:rsidP="00782436">
            <w:pPr>
              <w:keepNext/>
              <w:keepLines/>
              <w:rPr>
                <w:rFonts w:eastAsia="David"/>
                <w:caps w:val="0"/>
                <w:color w:val="000000"/>
                <w:rtl/>
              </w:rPr>
            </w:pPr>
            <w:r>
              <w:rPr>
                <w:rFonts w:eastAsia="David"/>
                <w:b/>
                <w:bCs/>
                <w:caps w:val="0"/>
                <w:color w:val="000000"/>
                <w:rtl/>
              </w:rPr>
              <w:t>ש</w:t>
            </w:r>
            <w:r w:rsidR="00CD74E9">
              <w:rPr>
                <w:rFonts w:eastAsia="David" w:hint="cs"/>
                <w:b/>
                <w:bCs/>
                <w:caps w:val="0"/>
                <w:color w:val="000000"/>
                <w:rtl/>
              </w:rPr>
              <w:t>מות</w:t>
            </w:r>
            <w:r>
              <w:rPr>
                <w:rFonts w:eastAsia="David"/>
                <w:b/>
                <w:bCs/>
                <w:caps w:val="0"/>
                <w:color w:val="000000"/>
                <w:rtl/>
              </w:rPr>
              <w:t xml:space="preserve"> אנשי קשר</w:t>
            </w:r>
          </w:p>
        </w:tc>
        <w:tc>
          <w:tcPr>
            <w:tcW w:w="0" w:type="auto"/>
            <w:tcBorders>
              <w:bottom w:val="single" w:sz="6" w:space="0" w:color="000000"/>
            </w:tcBorders>
            <w:tcMar>
              <w:top w:w="15" w:type="dxa"/>
              <w:left w:w="15" w:type="dxa"/>
              <w:bottom w:w="22" w:type="dxa"/>
              <w:right w:w="15" w:type="dxa"/>
            </w:tcMar>
            <w:vAlign w:val="center"/>
            <w:hideMark/>
          </w:tcPr>
          <w:p w14:paraId="647B4C21" w14:textId="5449C89C" w:rsidR="00713B5E" w:rsidRDefault="00CD74E9" w:rsidP="00782436">
            <w:pPr>
              <w:keepNext/>
              <w:keepLines/>
              <w:rPr>
                <w:rFonts w:eastAsia="David"/>
                <w:caps w:val="0"/>
                <w:color w:val="000000"/>
                <w:rtl/>
              </w:rPr>
            </w:pPr>
            <w:r>
              <w:rPr>
                <w:rFonts w:eastAsia="David" w:hint="cs"/>
                <w:b/>
                <w:bCs/>
                <w:caps w:val="0"/>
                <w:color w:val="000000"/>
                <w:rtl/>
              </w:rPr>
              <w:t xml:space="preserve">מספרי </w:t>
            </w:r>
            <w:r w:rsidR="00713B5E">
              <w:rPr>
                <w:rFonts w:eastAsia="David"/>
                <w:b/>
                <w:bCs/>
                <w:caps w:val="0"/>
                <w:color w:val="000000"/>
                <w:rtl/>
              </w:rPr>
              <w:t>טלפון וכתוב</w:t>
            </w:r>
            <w:r>
              <w:rPr>
                <w:rFonts w:eastAsia="David" w:hint="cs"/>
                <w:b/>
                <w:bCs/>
                <w:caps w:val="0"/>
                <w:color w:val="000000"/>
                <w:rtl/>
              </w:rPr>
              <w:t>ו</w:t>
            </w:r>
            <w:r w:rsidR="00713B5E">
              <w:rPr>
                <w:rFonts w:eastAsia="David"/>
                <w:b/>
                <w:bCs/>
                <w:caps w:val="0"/>
                <w:color w:val="000000"/>
                <w:rtl/>
              </w:rPr>
              <w:t xml:space="preserve">ת דוא"ל </w:t>
            </w:r>
            <w:r>
              <w:rPr>
                <w:rFonts w:eastAsia="David" w:hint="cs"/>
                <w:b/>
                <w:bCs/>
                <w:caps w:val="0"/>
                <w:color w:val="000000"/>
                <w:rtl/>
              </w:rPr>
              <w:t>של</w:t>
            </w:r>
            <w:r w:rsidR="00713B5E">
              <w:rPr>
                <w:rFonts w:eastAsia="David"/>
                <w:b/>
                <w:bCs/>
                <w:caps w:val="0"/>
                <w:color w:val="000000"/>
                <w:rtl/>
              </w:rPr>
              <w:t xml:space="preserve"> אנשי קשר</w:t>
            </w:r>
          </w:p>
        </w:tc>
      </w:tr>
      <w:tr w:rsidR="00713B5E" w14:paraId="2A305FE2" w14:textId="77777777" w:rsidTr="00713B5E">
        <w:trPr>
          <w:tblCellSpacing w:w="15" w:type="dxa"/>
          <w:jc w:val="right"/>
        </w:trPr>
        <w:tc>
          <w:tcPr>
            <w:tcW w:w="976" w:type="pct"/>
            <w:tcBorders>
              <w:bottom w:val="single" w:sz="6" w:space="0" w:color="000000"/>
              <w:right w:val="single" w:sz="6" w:space="0" w:color="000000"/>
            </w:tcBorders>
            <w:tcMar>
              <w:top w:w="15" w:type="dxa"/>
              <w:left w:w="22" w:type="dxa"/>
              <w:bottom w:w="22" w:type="dxa"/>
              <w:right w:w="15" w:type="dxa"/>
            </w:tcMar>
            <w:vAlign w:val="center"/>
            <w:hideMark/>
          </w:tcPr>
          <w:p w14:paraId="34CFA044"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C442320"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3C9FD6"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CCA463"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FCB6D64" w14:textId="77777777" w:rsidR="00713B5E" w:rsidRDefault="00713B5E" w:rsidP="00782436">
            <w:pPr>
              <w:keepNext/>
              <w:keepLines/>
              <w:rPr>
                <w:rFonts w:eastAsia="David"/>
                <w:caps w:val="0"/>
                <w:color w:val="000000"/>
                <w:rtl/>
              </w:rPr>
            </w:pPr>
            <w:r>
              <w:rPr>
                <w:rFonts w:eastAsia="David"/>
                <w:caps w:val="0"/>
                <w:color w:val="000000"/>
                <w:rtl/>
              </w:rPr>
              <w:t> </w:t>
            </w:r>
          </w:p>
        </w:tc>
      </w:tr>
      <w:tr w:rsidR="00713B5E" w14:paraId="6A39C49E" w14:textId="77777777" w:rsidTr="00713B5E">
        <w:trPr>
          <w:tblCellSpacing w:w="15" w:type="dxa"/>
          <w:jc w:val="right"/>
        </w:trPr>
        <w:tc>
          <w:tcPr>
            <w:tcW w:w="976" w:type="pct"/>
            <w:tcBorders>
              <w:bottom w:val="single" w:sz="6" w:space="0" w:color="000000"/>
              <w:right w:val="single" w:sz="6" w:space="0" w:color="000000"/>
            </w:tcBorders>
            <w:tcMar>
              <w:top w:w="15" w:type="dxa"/>
              <w:left w:w="22" w:type="dxa"/>
              <w:bottom w:w="22" w:type="dxa"/>
              <w:right w:w="15" w:type="dxa"/>
            </w:tcMar>
            <w:vAlign w:val="center"/>
            <w:hideMark/>
          </w:tcPr>
          <w:p w14:paraId="1CDB30AE"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E732F1"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4DBE87"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9322E6"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5AEB3F0" w14:textId="77777777" w:rsidR="00713B5E" w:rsidRDefault="00713B5E" w:rsidP="00782436">
            <w:pPr>
              <w:keepNext/>
              <w:keepLines/>
              <w:rPr>
                <w:rFonts w:eastAsia="David"/>
                <w:caps w:val="0"/>
                <w:color w:val="000000"/>
                <w:rtl/>
              </w:rPr>
            </w:pPr>
            <w:r>
              <w:rPr>
                <w:rFonts w:eastAsia="David"/>
                <w:caps w:val="0"/>
                <w:color w:val="000000"/>
                <w:rtl/>
              </w:rPr>
              <w:t> </w:t>
            </w:r>
          </w:p>
        </w:tc>
      </w:tr>
      <w:tr w:rsidR="00713B5E" w14:paraId="1BFD1BE6" w14:textId="77777777" w:rsidTr="00713B5E">
        <w:trPr>
          <w:tblCellSpacing w:w="15" w:type="dxa"/>
          <w:jc w:val="right"/>
        </w:trPr>
        <w:tc>
          <w:tcPr>
            <w:tcW w:w="976" w:type="pct"/>
            <w:tcBorders>
              <w:bottom w:val="single" w:sz="6" w:space="0" w:color="000000"/>
              <w:right w:val="single" w:sz="6" w:space="0" w:color="000000"/>
            </w:tcBorders>
            <w:tcMar>
              <w:top w:w="15" w:type="dxa"/>
              <w:left w:w="22" w:type="dxa"/>
              <w:bottom w:w="22" w:type="dxa"/>
              <w:right w:w="15" w:type="dxa"/>
            </w:tcMar>
            <w:vAlign w:val="center"/>
            <w:hideMark/>
          </w:tcPr>
          <w:p w14:paraId="4538D7B6"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B833B0"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1E98D8"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DA66B8"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4A368ED" w14:textId="77777777" w:rsidR="00713B5E" w:rsidRDefault="00713B5E" w:rsidP="00782436">
            <w:pPr>
              <w:keepNext/>
              <w:keepLines/>
              <w:rPr>
                <w:rFonts w:eastAsia="David"/>
                <w:caps w:val="0"/>
                <w:color w:val="000000"/>
                <w:rtl/>
              </w:rPr>
            </w:pPr>
            <w:r>
              <w:rPr>
                <w:rFonts w:eastAsia="David"/>
                <w:caps w:val="0"/>
                <w:color w:val="000000"/>
                <w:rtl/>
              </w:rPr>
              <w:t> </w:t>
            </w:r>
          </w:p>
        </w:tc>
      </w:tr>
      <w:tr w:rsidR="00713B5E" w14:paraId="5713E0B2" w14:textId="77777777" w:rsidTr="00713B5E">
        <w:trPr>
          <w:tblCellSpacing w:w="15" w:type="dxa"/>
          <w:jc w:val="right"/>
        </w:trPr>
        <w:tc>
          <w:tcPr>
            <w:tcW w:w="976" w:type="pct"/>
            <w:tcBorders>
              <w:bottom w:val="single" w:sz="6" w:space="0" w:color="000000"/>
              <w:right w:val="single" w:sz="6" w:space="0" w:color="000000"/>
            </w:tcBorders>
            <w:tcMar>
              <w:top w:w="15" w:type="dxa"/>
              <w:left w:w="22" w:type="dxa"/>
              <w:bottom w:w="22" w:type="dxa"/>
              <w:right w:w="15" w:type="dxa"/>
            </w:tcMar>
            <w:vAlign w:val="center"/>
            <w:hideMark/>
          </w:tcPr>
          <w:p w14:paraId="58240B30"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CE18F6"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131C58"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330E8D"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BC1DBA2" w14:textId="77777777" w:rsidR="00713B5E" w:rsidRDefault="00713B5E" w:rsidP="00782436">
            <w:pPr>
              <w:keepNext/>
              <w:keepLines/>
              <w:rPr>
                <w:rFonts w:eastAsia="David"/>
                <w:caps w:val="0"/>
                <w:color w:val="000000"/>
                <w:rtl/>
              </w:rPr>
            </w:pPr>
            <w:r>
              <w:rPr>
                <w:rFonts w:eastAsia="David"/>
                <w:caps w:val="0"/>
                <w:color w:val="000000"/>
                <w:rtl/>
              </w:rPr>
              <w:t> </w:t>
            </w:r>
          </w:p>
        </w:tc>
      </w:tr>
      <w:tr w:rsidR="00713B5E" w14:paraId="5DAA253A" w14:textId="77777777" w:rsidTr="00713B5E">
        <w:trPr>
          <w:tblCellSpacing w:w="15" w:type="dxa"/>
          <w:jc w:val="right"/>
        </w:trPr>
        <w:tc>
          <w:tcPr>
            <w:tcW w:w="976" w:type="pct"/>
            <w:tcBorders>
              <w:bottom w:val="single" w:sz="6" w:space="0" w:color="000000"/>
              <w:right w:val="single" w:sz="6" w:space="0" w:color="000000"/>
            </w:tcBorders>
            <w:tcMar>
              <w:top w:w="15" w:type="dxa"/>
              <w:left w:w="22" w:type="dxa"/>
              <w:bottom w:w="22" w:type="dxa"/>
              <w:right w:w="15" w:type="dxa"/>
            </w:tcMar>
            <w:vAlign w:val="center"/>
            <w:hideMark/>
          </w:tcPr>
          <w:p w14:paraId="309FED66"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6328A4"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2156C6"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30AE1F7"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38B9A45" w14:textId="77777777" w:rsidR="00713B5E" w:rsidRDefault="00713B5E" w:rsidP="00782436">
            <w:pPr>
              <w:keepNext/>
              <w:keepLines/>
              <w:rPr>
                <w:rFonts w:eastAsia="David"/>
                <w:caps w:val="0"/>
                <w:color w:val="000000"/>
                <w:rtl/>
              </w:rPr>
            </w:pPr>
            <w:r>
              <w:rPr>
                <w:rFonts w:eastAsia="David"/>
                <w:caps w:val="0"/>
                <w:color w:val="000000"/>
                <w:rtl/>
              </w:rPr>
              <w:t> </w:t>
            </w:r>
          </w:p>
        </w:tc>
      </w:tr>
      <w:tr w:rsidR="00713B5E" w14:paraId="3C90930E" w14:textId="77777777" w:rsidTr="00713B5E">
        <w:trPr>
          <w:tblCellSpacing w:w="15" w:type="dxa"/>
          <w:jc w:val="right"/>
        </w:trPr>
        <w:tc>
          <w:tcPr>
            <w:tcW w:w="976" w:type="pct"/>
            <w:tcBorders>
              <w:bottom w:val="single" w:sz="6" w:space="0" w:color="000000"/>
              <w:right w:val="single" w:sz="6" w:space="0" w:color="000000"/>
            </w:tcBorders>
            <w:tcMar>
              <w:top w:w="15" w:type="dxa"/>
              <w:left w:w="22" w:type="dxa"/>
              <w:bottom w:w="22" w:type="dxa"/>
              <w:right w:w="15" w:type="dxa"/>
            </w:tcMar>
            <w:vAlign w:val="center"/>
            <w:hideMark/>
          </w:tcPr>
          <w:p w14:paraId="63630BF1"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CE0FA3"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C03A8A"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92BFE2" w14:textId="77777777" w:rsidR="00713B5E" w:rsidRDefault="00713B5E" w:rsidP="00782436">
            <w:pPr>
              <w:keepNext/>
              <w:keepLines/>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7D835B0" w14:textId="77777777" w:rsidR="00713B5E" w:rsidRDefault="00713B5E" w:rsidP="00782436">
            <w:pPr>
              <w:keepNext/>
              <w:keepLines/>
              <w:rPr>
                <w:rFonts w:eastAsia="David"/>
                <w:caps w:val="0"/>
                <w:color w:val="000000"/>
                <w:rtl/>
              </w:rPr>
            </w:pPr>
            <w:r>
              <w:rPr>
                <w:rFonts w:eastAsia="David"/>
                <w:caps w:val="0"/>
                <w:color w:val="000000"/>
                <w:rtl/>
              </w:rPr>
              <w:t> </w:t>
            </w:r>
          </w:p>
        </w:tc>
      </w:tr>
    </w:tbl>
    <w:p w14:paraId="11664C24" w14:textId="77777777" w:rsidR="00D022B1" w:rsidRDefault="00224BE1" w:rsidP="00782436">
      <w:pPr>
        <w:pStyle w:val="5-"/>
        <w:keepNext/>
        <w:keepLines/>
        <w:rPr>
          <w:rtl/>
        </w:rPr>
      </w:pPr>
      <w:r>
        <w:rPr>
          <w:rFonts w:eastAsia="David"/>
          <w:rtl/>
        </w:rPr>
        <w:t>הנחיות למילוי הטבלה:</w:t>
      </w:r>
    </w:p>
    <w:p w14:paraId="1C83C291" w14:textId="77777777" w:rsidR="00D022B1" w:rsidRDefault="00224BE1" w:rsidP="00782436">
      <w:pPr>
        <w:pStyle w:val="6-0"/>
        <w:keepNext/>
        <w:keepLines/>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5CC0514" w14:textId="77777777" w:rsidR="00D022B1" w:rsidRDefault="00224BE1" w:rsidP="00782436">
      <w:pPr>
        <w:pStyle w:val="6-0"/>
        <w:keepNext/>
        <w:keepLines/>
        <w:rPr>
          <w:rtl/>
        </w:rPr>
      </w:pPr>
      <w:r>
        <w:rPr>
          <w:rFonts w:eastAsia="David"/>
          <w:rtl/>
        </w:rPr>
        <w:t>אין להוסיף מידע שאינו רלוונטי.</w:t>
      </w:r>
    </w:p>
    <w:p w14:paraId="7EEB7FEB" w14:textId="7B599CE5" w:rsidR="00D022B1" w:rsidRDefault="00224BE1" w:rsidP="00782436">
      <w:pPr>
        <w:pStyle w:val="6-0"/>
        <w:keepNext/>
        <w:keepLines/>
        <w:rPr>
          <w:rtl/>
        </w:rPr>
      </w:pPr>
      <w:r>
        <w:rPr>
          <w:rFonts w:eastAsia="David"/>
          <w:rtl/>
        </w:rPr>
        <w:t xml:space="preserve">יש למלא את הטבלה בהתאם לכמות הנדרשת בתנאי הסף. למשל, אם נדרשות 3 שנות ניסיון, יש לפרט רק 3 שנות ניסיון. </w:t>
      </w:r>
      <w:r w:rsidR="00F836FE">
        <w:rPr>
          <w:rFonts w:eastAsia="David"/>
          <w:rtl/>
        </w:rPr>
        <w:t>המערך</w:t>
      </w:r>
      <w:r>
        <w:rPr>
          <w:rFonts w:eastAsia="David"/>
          <w:rtl/>
        </w:rPr>
        <w:t xml:space="preserve"> אינו מתחייב לבדיקת נתונים שימולאו בכמות שהיא מעבר לדרישת תנאי הסף ובמצב כזה, </w:t>
      </w:r>
      <w:r w:rsidR="00CD74E9">
        <w:rPr>
          <w:rFonts w:eastAsia="David" w:hint="cs"/>
          <w:rtl/>
        </w:rPr>
        <w:t>ייבדקו</w:t>
      </w:r>
      <w:r w:rsidR="00CD74E9">
        <w:rPr>
          <w:rFonts w:eastAsia="David"/>
          <w:rtl/>
        </w:rPr>
        <w:t xml:space="preserve"> </w:t>
      </w:r>
      <w:r>
        <w:rPr>
          <w:rFonts w:eastAsia="David"/>
          <w:rtl/>
        </w:rPr>
        <w:t>רק  התאים הראשונים שימולאו בטבלה, בהתאם לכמות שנדרשה בתנאי.</w:t>
      </w:r>
    </w:p>
    <w:p w14:paraId="2B97484B" w14:textId="37E4F9F3" w:rsidR="00D022B1" w:rsidRDefault="00224BE1" w:rsidP="00782436">
      <w:pPr>
        <w:pStyle w:val="6-0"/>
        <w:keepNext/>
        <w:keepLines/>
        <w:rPr>
          <w:rtl/>
        </w:rPr>
      </w:pPr>
      <w:r>
        <w:rPr>
          <w:rFonts w:eastAsia="David"/>
          <w:rtl/>
        </w:rPr>
        <w:t xml:space="preserve">יש למלא בטבלה פרטי אנשי קשר אשר </w:t>
      </w:r>
      <w:r w:rsidR="00F836FE">
        <w:rPr>
          <w:rFonts w:eastAsia="David"/>
          <w:rtl/>
        </w:rPr>
        <w:t>המערך</w:t>
      </w:r>
      <w:r>
        <w:rPr>
          <w:rFonts w:eastAsia="David"/>
          <w:rtl/>
        </w:rPr>
        <w:t xml:space="preserve"> יהיה רשאי לפנות אליהם לשם בדיקת העמידה בתנאי הסף.</w:t>
      </w:r>
    </w:p>
    <w:p w14:paraId="65BD2AB4" w14:textId="77777777" w:rsidR="00D022B1" w:rsidRPr="00713B5E" w:rsidRDefault="00224BE1" w:rsidP="00782436">
      <w:pPr>
        <w:pStyle w:val="3-"/>
        <w:keepNext/>
        <w:keepLines/>
        <w:rPr>
          <w:rFonts w:eastAsia="David"/>
          <w:b/>
          <w:bCs/>
          <w:rtl/>
        </w:rPr>
      </w:pPr>
      <w:r w:rsidRPr="00713B5E">
        <w:rPr>
          <w:rFonts w:eastAsia="David"/>
          <w:b/>
          <w:bCs/>
          <w:rtl/>
        </w:rPr>
        <w:t xml:space="preserve">הסמכות מטעם </w:t>
      </w:r>
      <w:r w:rsidRPr="00713B5E">
        <w:rPr>
          <w:rFonts w:eastAsia="David"/>
          <w:b/>
          <w:bCs/>
        </w:rPr>
        <w:t>symantec</w:t>
      </w:r>
    </w:p>
    <w:p w14:paraId="4397D0E3" w14:textId="1AA3DBD9" w:rsidR="00D022B1" w:rsidRDefault="00224BE1" w:rsidP="00782436">
      <w:pPr>
        <w:pStyle w:val="5-"/>
        <w:keepNext/>
        <w:keepLines/>
        <w:rPr>
          <w:rtl/>
        </w:rPr>
      </w:pPr>
      <w:r>
        <w:rPr>
          <w:rFonts w:eastAsia="David"/>
          <w:rtl/>
        </w:rPr>
        <w:t xml:space="preserve">לצורך הוכחת עמידה במדד איכות זה, על המציע </w:t>
      </w:r>
      <w:r w:rsidR="00713B5E">
        <w:rPr>
          <w:rFonts w:eastAsia="David" w:hint="cs"/>
          <w:rtl/>
        </w:rPr>
        <w:t xml:space="preserve">לצרף אסמכתאות ואישורים לביצוע הסמכות מטעם </w:t>
      </w:r>
      <w:r w:rsidR="00713B5E">
        <w:rPr>
          <w:rFonts w:eastAsia="David"/>
        </w:rPr>
        <w:t>SYMANTEC</w:t>
      </w:r>
    </w:p>
    <w:p w14:paraId="6C6221C4" w14:textId="77777777" w:rsidR="00D022B1" w:rsidRDefault="00D022B1" w:rsidP="00782436">
      <w:pPr>
        <w:keepNext/>
        <w:keepLines/>
      </w:pPr>
    </w:p>
    <w:p w14:paraId="0BB6488E" w14:textId="77777777" w:rsidR="00C8257C" w:rsidRPr="00BB7779" w:rsidRDefault="00C8257C" w:rsidP="00782436">
      <w:pPr>
        <w:keepNext/>
        <w:keepLines/>
        <w:rPr>
          <w:rtl/>
        </w:rPr>
        <w:sectPr w:rsidR="00C8257C" w:rsidRPr="00BB7779" w:rsidSect="00654526">
          <w:pgSz w:w="11906" w:h="16838" w:code="9"/>
          <w:pgMar w:top="1616" w:right="1826" w:bottom="1440" w:left="1800" w:header="709" w:footer="709" w:gutter="0"/>
          <w:cols w:space="708"/>
          <w:titlePg/>
          <w:bidi/>
          <w:rtlGutter/>
          <w:docGrid w:linePitch="360"/>
        </w:sectPr>
      </w:pPr>
    </w:p>
    <w:p w14:paraId="6B0A15DF" w14:textId="77777777" w:rsidR="00BC34BA" w:rsidRPr="00EC0034" w:rsidRDefault="00224BE1" w:rsidP="00782436">
      <w:pPr>
        <w:pStyle w:val="1fe"/>
        <w:rPr>
          <w:rtl/>
        </w:rPr>
      </w:pPr>
      <w:bookmarkStart w:id="279" w:name="_Toc256000052"/>
      <w:bookmarkStart w:id="280" w:name="_Toc32477909"/>
      <w:bookmarkStart w:id="281" w:name="_Toc43400632"/>
      <w:bookmarkStart w:id="282" w:name="_Toc44931943"/>
      <w:bookmarkStart w:id="283" w:name="_Toc44932030"/>
      <w:bookmarkStart w:id="284" w:name="_Toc53331351"/>
      <w:bookmarkStart w:id="285" w:name="_Toc173823729"/>
      <w:bookmarkStart w:id="286" w:name="_Toc173825537"/>
      <w:bookmarkEnd w:id="278"/>
      <w:r w:rsidRPr="00EC0034">
        <w:rPr>
          <w:rFonts w:hint="cs"/>
          <w:rtl/>
        </w:rPr>
        <w:lastRenderedPageBreak/>
        <w:t>התחייבויות נוספות של המציע</w:t>
      </w:r>
      <w:bookmarkEnd w:id="279"/>
      <w:bookmarkEnd w:id="280"/>
      <w:bookmarkEnd w:id="281"/>
      <w:bookmarkEnd w:id="282"/>
      <w:bookmarkEnd w:id="283"/>
      <w:bookmarkEnd w:id="284"/>
      <w:bookmarkEnd w:id="285"/>
      <w:bookmarkEnd w:id="286"/>
    </w:p>
    <w:p w14:paraId="7CF6053E" w14:textId="77777777" w:rsidR="004E394B" w:rsidRPr="002A3E64" w:rsidRDefault="00224BE1" w:rsidP="00782436">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053417D5" w14:textId="14C68F4D" w:rsidR="00075A91" w:rsidRPr="00BA3488" w:rsidRDefault="00224BE1" w:rsidP="00782436">
      <w:pPr>
        <w:pStyle w:val="3-"/>
        <w:keepNext/>
        <w:keepLines/>
        <w:rPr>
          <w:rtl/>
        </w:rPr>
      </w:pPr>
      <w:bookmarkStart w:id="28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w:t>
      </w:r>
      <w:r w:rsidR="00756A82">
        <w:rPr>
          <w:rtl/>
        </w:rPr>
        <w:t>על-ידי</w:t>
      </w:r>
      <w:r w:rsidRPr="002A3E64">
        <w:rPr>
          <w:rtl/>
        </w:rPr>
        <w:t xml:space="preserve"> </w:t>
      </w:r>
      <w:r w:rsidR="00112C3C">
        <w:rPr>
          <w:rtl/>
        </w:rPr>
        <w:t>המערך</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7"/>
    </w:p>
    <w:p w14:paraId="3A83070B" w14:textId="77777777" w:rsidR="00075A91" w:rsidRPr="00BA3488" w:rsidRDefault="00224BE1" w:rsidP="00782436">
      <w:pPr>
        <w:pStyle w:val="3-"/>
        <w:keepNext/>
        <w:keepLines/>
        <w:rPr>
          <w:rtl/>
        </w:rPr>
      </w:pPr>
      <w:bookmarkStart w:id="288"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8"/>
    </w:p>
    <w:p w14:paraId="4FB20178" w14:textId="77777777" w:rsidR="00075A91" w:rsidRPr="00BA3488" w:rsidRDefault="00224BE1" w:rsidP="00782436">
      <w:pPr>
        <w:pStyle w:val="3-"/>
        <w:keepNext/>
        <w:keepLines/>
        <w:rPr>
          <w:rtl/>
        </w:rPr>
      </w:pPr>
      <w:bookmarkStart w:id="289" w:name="_Toc53331355"/>
      <w:r w:rsidRPr="002A3E64">
        <w:rPr>
          <w:rtl/>
        </w:rPr>
        <w:t>אין מניעה לפי כל דין להשתתפות המציע במכרז.</w:t>
      </w:r>
      <w:bookmarkEnd w:id="289"/>
    </w:p>
    <w:p w14:paraId="7AEF3594" w14:textId="48BA03E0" w:rsidR="00075A91" w:rsidRDefault="00224BE1" w:rsidP="00782436">
      <w:pPr>
        <w:pStyle w:val="3-"/>
        <w:keepNext/>
        <w:keepLines/>
        <w:rPr>
          <w:rtl/>
        </w:rPr>
      </w:pPr>
      <w:bookmarkStart w:id="290"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w:t>
      </w:r>
      <w:r w:rsidR="00756A82">
        <w:rPr>
          <w:rtl/>
        </w:rPr>
        <w:t>על-ידי</w:t>
      </w:r>
      <w:r w:rsidR="00E32183" w:rsidRPr="002A3E64">
        <w:rPr>
          <w:rtl/>
        </w:rPr>
        <w:t xml:space="preserve">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A23ABE">
        <w:rPr>
          <w:rFonts w:hint="cs"/>
          <w:rtl/>
        </w:rPr>
        <w:t>ובין ה</w:t>
      </w:r>
      <w:r w:rsidR="006C2C80">
        <w:rPr>
          <w:rFonts w:hint="eastAsia"/>
          <w:rtl/>
        </w:rPr>
        <w:t>מערך</w:t>
      </w:r>
      <w:r w:rsidRPr="002A3E64">
        <w:rPr>
          <w:rtl/>
        </w:rPr>
        <w:t>.</w:t>
      </w:r>
      <w:bookmarkEnd w:id="290"/>
    </w:p>
    <w:p w14:paraId="45E75890" w14:textId="73DABCE1" w:rsidR="00C339F9" w:rsidRDefault="00224BE1" w:rsidP="00782436">
      <w:pPr>
        <w:pStyle w:val="3-"/>
        <w:keepNext/>
        <w:keepLines/>
        <w:rPr>
          <w:rtl/>
        </w:rPr>
      </w:pPr>
      <w:r w:rsidRPr="000A4564">
        <w:rPr>
          <w:rtl/>
        </w:rPr>
        <w:t xml:space="preserve">המציע </w:t>
      </w:r>
      <w:r>
        <w:rPr>
          <w:rFonts w:hint="cs"/>
          <w:rtl/>
        </w:rPr>
        <w:t>מת</w:t>
      </w:r>
      <w:r w:rsidRPr="000A4564">
        <w:rPr>
          <w:rtl/>
        </w:rPr>
        <w:t xml:space="preserve">חייב לעדכן בכתב את </w:t>
      </w:r>
      <w:r w:rsidR="00112C3C">
        <w:rPr>
          <w:rFonts w:hint="cs"/>
          <w:rtl/>
        </w:rPr>
        <w:t>המערך</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573D786F" w14:textId="237A64EE" w:rsidR="00753CB0" w:rsidRPr="00BA3488" w:rsidRDefault="00224BE1" w:rsidP="00782436">
      <w:pPr>
        <w:pStyle w:val="3-"/>
        <w:keepNext/>
        <w:keepLines/>
        <w:rPr>
          <w:rtl/>
        </w:rPr>
      </w:pPr>
      <w:r>
        <w:rPr>
          <w:rFonts w:hint="cs"/>
          <w:rtl/>
        </w:rPr>
        <w:t>אם</w:t>
      </w:r>
      <w:r w:rsidRPr="00753CB0">
        <w:rPr>
          <w:rtl/>
        </w:rPr>
        <w:t xml:space="preserve"> המציע אינו חב במ</w:t>
      </w:r>
      <w:r w:rsidR="00F95A23">
        <w:rPr>
          <w:rFonts w:hint="cs"/>
          <w:rtl/>
        </w:rPr>
        <w:t>ס ערך מוסף</w:t>
      </w:r>
      <w:r w:rsidRPr="00753CB0">
        <w:rPr>
          <w:rtl/>
        </w:rPr>
        <w:t xml:space="preserve">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6C421848" w14:textId="77777777" w:rsidR="004E394B" w:rsidRPr="002A3E64" w:rsidRDefault="00224BE1" w:rsidP="00782436">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EAA79D1" w14:textId="4163A372" w:rsidR="004E394B" w:rsidRPr="00BA3488" w:rsidRDefault="00224BE1" w:rsidP="00782436">
      <w:pPr>
        <w:pStyle w:val="3-"/>
        <w:keepNext/>
        <w:keepLines/>
        <w:rPr>
          <w:rtl/>
        </w:rPr>
      </w:pPr>
      <w:bookmarkStart w:id="29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w:t>
      </w:r>
      <w:r w:rsidR="00756A82">
        <w:rPr>
          <w:rtl/>
        </w:rPr>
        <w:t>על-ידי</w:t>
      </w:r>
      <w:r w:rsidRPr="002A3E64">
        <w:rPr>
          <w:rtl/>
        </w:rPr>
        <w:t xml:space="preserve"> המציע באופן עצמאי, ללא התייעצות, הסדר או קשר עם מציע אחר.</w:t>
      </w:r>
      <w:bookmarkEnd w:id="291"/>
      <w:r w:rsidRPr="002A3E64">
        <w:rPr>
          <w:rtl/>
        </w:rPr>
        <w:t xml:space="preserve"> </w:t>
      </w:r>
    </w:p>
    <w:p w14:paraId="2D1023EA" w14:textId="77777777" w:rsidR="004E394B" w:rsidRPr="00BA3488" w:rsidRDefault="00224BE1" w:rsidP="00782436">
      <w:pPr>
        <w:pStyle w:val="3-"/>
        <w:keepNext/>
        <w:keepLines/>
        <w:rPr>
          <w:rtl/>
        </w:rPr>
      </w:pPr>
      <w:bookmarkStart w:id="29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2"/>
      <w:r w:rsidRPr="002A3E64">
        <w:rPr>
          <w:rtl/>
        </w:rPr>
        <w:t xml:space="preserve"> </w:t>
      </w:r>
    </w:p>
    <w:p w14:paraId="5F3E8B71" w14:textId="609CE5E3" w:rsidR="004E394B" w:rsidRPr="00BA3488" w:rsidRDefault="00224BE1" w:rsidP="00782436">
      <w:pPr>
        <w:pStyle w:val="3-"/>
        <w:keepNext/>
        <w:keepLines/>
        <w:rPr>
          <w:rtl/>
        </w:rPr>
      </w:pPr>
      <w:bookmarkStart w:id="293"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w:t>
      </w:r>
      <w:r w:rsidR="00756A82">
        <w:rPr>
          <w:rFonts w:hint="cs"/>
          <w:rtl/>
        </w:rPr>
        <w:t>על-ידי</w:t>
      </w:r>
      <w:r w:rsidR="009F39D2">
        <w:rPr>
          <w:rFonts w:hint="cs"/>
          <w:rtl/>
        </w:rPr>
        <w:t xml:space="preserve"> מציע אחר. </w:t>
      </w:r>
      <w:bookmarkEnd w:id="293"/>
    </w:p>
    <w:p w14:paraId="7D785A2B" w14:textId="77777777" w:rsidR="004E394B" w:rsidRPr="00BA3488" w:rsidRDefault="00224BE1" w:rsidP="00782436">
      <w:pPr>
        <w:pStyle w:val="3-"/>
        <w:keepNext/>
        <w:keepLines/>
        <w:rPr>
          <w:rtl/>
        </w:rPr>
      </w:pPr>
      <w:bookmarkStart w:id="29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4"/>
    </w:p>
    <w:p w14:paraId="0D2827F3" w14:textId="77777777" w:rsidR="004E394B" w:rsidRPr="00BA3488" w:rsidRDefault="00224BE1" w:rsidP="00782436">
      <w:pPr>
        <w:pStyle w:val="3-"/>
        <w:keepNext/>
        <w:keepLines/>
        <w:rPr>
          <w:rtl/>
        </w:rPr>
      </w:pPr>
      <w:bookmarkStart w:id="295" w:name="_Toc53331361"/>
      <w:r w:rsidRPr="002A3E64">
        <w:rPr>
          <w:rtl/>
        </w:rPr>
        <w:t>המציע לא היה מעורב בניסיון לגרום למתחרה להגיש הצעה בלתי תחרותית מכל סוג שהוא.</w:t>
      </w:r>
      <w:bookmarkEnd w:id="295"/>
    </w:p>
    <w:p w14:paraId="5891405C" w14:textId="77777777" w:rsidR="00733E96" w:rsidRPr="00BA3488" w:rsidRDefault="00224BE1" w:rsidP="00782436">
      <w:pPr>
        <w:pStyle w:val="3-"/>
        <w:keepNext/>
        <w:keepLines/>
        <w:rPr>
          <w:rtl/>
        </w:rPr>
      </w:pPr>
      <w:bookmarkStart w:id="296" w:name="_Toc53331362"/>
      <w:r w:rsidRPr="002A3E64">
        <w:rPr>
          <w:rtl/>
        </w:rPr>
        <w:t>הצעה זו מוגשת בתום לב.</w:t>
      </w:r>
      <w:bookmarkEnd w:id="296"/>
    </w:p>
    <w:p w14:paraId="575EF445" w14:textId="77777777" w:rsidR="00733E96" w:rsidRPr="002A3E64" w:rsidRDefault="00224BE1" w:rsidP="00782436">
      <w:pPr>
        <w:pStyle w:val="2-"/>
        <w:rPr>
          <w:rtl/>
        </w:rPr>
      </w:pPr>
      <w:r w:rsidRPr="002A3E64">
        <w:rPr>
          <w:rtl/>
        </w:rPr>
        <w:t>עצמאות המציע</w:t>
      </w:r>
    </w:p>
    <w:p w14:paraId="70CDD5A7" w14:textId="77777777" w:rsidR="00502829" w:rsidRDefault="00224BE1" w:rsidP="00782436">
      <w:pPr>
        <w:pStyle w:val="3-"/>
        <w:keepNext/>
        <w:keepLines/>
        <w:rPr>
          <w:rtl/>
        </w:rPr>
      </w:pPr>
      <w:bookmarkStart w:id="297" w:name="_Toc53331363"/>
      <w:r>
        <w:rPr>
          <w:rFonts w:hint="cs"/>
          <w:rtl/>
        </w:rPr>
        <w:t>למיטב ידיעתו של המציע:</w:t>
      </w:r>
    </w:p>
    <w:p w14:paraId="238A58A9" w14:textId="025869D4" w:rsidR="00733E96" w:rsidRPr="00BA3488" w:rsidRDefault="00224BE1" w:rsidP="00782436">
      <w:pPr>
        <w:pStyle w:val="4-3"/>
        <w:keepNext/>
        <w:keepLines/>
        <w:rPr>
          <w:rtl/>
        </w:rPr>
      </w:pPr>
      <w:r w:rsidRPr="002A3E64">
        <w:rPr>
          <w:rtl/>
        </w:rPr>
        <w:lastRenderedPageBreak/>
        <w:t xml:space="preserve">המציע אינו מחזיק או מוחזק </w:t>
      </w:r>
      <w:r w:rsidR="00756A82">
        <w:rPr>
          <w:rtl/>
        </w:rPr>
        <w:t>על-ידי</w:t>
      </w:r>
      <w:r w:rsidRPr="002A3E64">
        <w:rPr>
          <w:rtl/>
        </w:rPr>
        <w:t xml:space="preserve"> מציע אחר במכרז</w:t>
      </w:r>
      <w:r w:rsidR="00502829">
        <w:rPr>
          <w:rFonts w:hint="cs"/>
          <w:rtl/>
        </w:rPr>
        <w:t>.</w:t>
      </w:r>
      <w:r w:rsidRPr="002A3E64">
        <w:rPr>
          <w:rtl/>
        </w:rPr>
        <w:t xml:space="preserve"> </w:t>
      </w:r>
      <w:bookmarkEnd w:id="297"/>
    </w:p>
    <w:p w14:paraId="0D7821F1" w14:textId="77777777" w:rsidR="00733E96" w:rsidRDefault="00224BE1" w:rsidP="00782436">
      <w:pPr>
        <w:pStyle w:val="4-3"/>
        <w:keepNext/>
        <w:keepLines/>
        <w:rPr>
          <w:rtl/>
        </w:rPr>
      </w:pPr>
      <w:bookmarkStart w:id="298"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8"/>
      <w:r w:rsidRPr="002A3E64">
        <w:rPr>
          <w:rtl/>
        </w:rPr>
        <w:t xml:space="preserve"> </w:t>
      </w:r>
    </w:p>
    <w:p w14:paraId="54BAC628" w14:textId="77777777" w:rsidR="00502829" w:rsidRPr="00BA3488" w:rsidRDefault="00224BE1" w:rsidP="00782436">
      <w:pPr>
        <w:pStyle w:val="3-"/>
        <w:keepNext/>
        <w:keepLines/>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1C50E1CC" w14:textId="77777777" w:rsidR="00324A19" w:rsidRPr="00BA3488" w:rsidRDefault="00224BE1" w:rsidP="00782436">
      <w:pPr>
        <w:pStyle w:val="3-"/>
        <w:keepNext/>
        <w:keepLines/>
        <w:rPr>
          <w:rtl/>
        </w:rPr>
      </w:pPr>
      <w:bookmarkStart w:id="299" w:name="_Toc53331365"/>
      <w:r w:rsidRPr="002A3E64">
        <w:rPr>
          <w:rtl/>
        </w:rPr>
        <w:t>המציע אינו קבלן משנה של מציע אחר במכרז, בקשר עם ביצוע השירותים במכרז זה.</w:t>
      </w:r>
      <w:bookmarkEnd w:id="299"/>
    </w:p>
    <w:p w14:paraId="65F30CD9" w14:textId="77777777" w:rsidR="0041697E" w:rsidRPr="00EC0034" w:rsidRDefault="00224BE1" w:rsidP="00782436">
      <w:pPr>
        <w:pStyle w:val="1fe"/>
        <w:rPr>
          <w:rtl/>
        </w:rPr>
      </w:pPr>
      <w:bookmarkStart w:id="300" w:name="_Toc256000053"/>
      <w:bookmarkStart w:id="301" w:name="_Toc173823730"/>
      <w:bookmarkStart w:id="302" w:name="_Toc173825538"/>
      <w:bookmarkStart w:id="303" w:name="_Toc43400633"/>
      <w:bookmarkStart w:id="304" w:name="_Toc44931944"/>
      <w:bookmarkStart w:id="305" w:name="_Toc44932031"/>
      <w:bookmarkStart w:id="306" w:name="_Toc53331366"/>
      <w:r w:rsidRPr="00EC0034">
        <w:rPr>
          <w:rFonts w:hint="cs"/>
          <w:rtl/>
        </w:rPr>
        <w:t>בקש</w:t>
      </w:r>
      <w:r w:rsidR="0083684B" w:rsidRPr="00EC0034">
        <w:rPr>
          <w:rFonts w:hint="cs"/>
          <w:rtl/>
        </w:rPr>
        <w:t>ות</w:t>
      </w:r>
      <w:bookmarkEnd w:id="300"/>
      <w:bookmarkEnd w:id="301"/>
      <w:bookmarkEnd w:id="302"/>
      <w:r w:rsidRPr="00EC0034">
        <w:rPr>
          <w:rFonts w:hint="cs"/>
          <w:rtl/>
        </w:rPr>
        <w:t xml:space="preserve"> </w:t>
      </w:r>
      <w:bookmarkEnd w:id="303"/>
      <w:bookmarkEnd w:id="304"/>
      <w:bookmarkEnd w:id="305"/>
      <w:bookmarkEnd w:id="306"/>
    </w:p>
    <w:p w14:paraId="3840D472" w14:textId="77777777" w:rsidR="0083684B" w:rsidRDefault="00224BE1" w:rsidP="00782436">
      <w:pPr>
        <w:pStyle w:val="2-"/>
        <w:rPr>
          <w:rtl/>
        </w:rPr>
      </w:pPr>
      <w:r>
        <w:rPr>
          <w:rFonts w:hint="cs"/>
          <w:rtl/>
        </w:rPr>
        <w:t>הגשת בקשות במסגרת ההצעה</w:t>
      </w:r>
    </w:p>
    <w:p w14:paraId="2A22FDAB" w14:textId="77777777" w:rsidR="0083684B" w:rsidRDefault="00224BE1" w:rsidP="00782436">
      <w:pPr>
        <w:pStyle w:val="3-"/>
        <w:keepNext/>
        <w:keepLines/>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B6A6450" w14:textId="67F4F89C" w:rsidR="0083684B" w:rsidRDefault="00224BE1" w:rsidP="00782436">
      <w:pPr>
        <w:pStyle w:val="3-"/>
        <w:keepNext/>
        <w:keepLines/>
        <w:rPr>
          <w:rtl/>
        </w:rPr>
      </w:pPr>
      <w:r>
        <w:rPr>
          <w:rFonts w:hint="cs"/>
          <w:rtl/>
        </w:rPr>
        <w:t xml:space="preserve">הבקשות </w:t>
      </w:r>
      <w:r w:rsidR="00A23ABE">
        <w:rPr>
          <w:rFonts w:hint="cs"/>
          <w:rtl/>
        </w:rPr>
        <w:t xml:space="preserve">תכללנה </w:t>
      </w:r>
      <w:r>
        <w:rPr>
          <w:rFonts w:hint="cs"/>
          <w:rtl/>
        </w:rPr>
        <w:t>במסמכי ההצעה וינוסחו בצורה ברורה תוך הפנייה לסעיף אליו מתייחסת הבקשה.</w:t>
      </w:r>
    </w:p>
    <w:p w14:paraId="5B9706B6" w14:textId="3BF2749B" w:rsidR="0083684B" w:rsidRDefault="00224BE1" w:rsidP="00782436">
      <w:pPr>
        <w:pStyle w:val="3-"/>
        <w:keepNext/>
        <w:keepLines/>
        <w:rPr>
          <w:rtl/>
        </w:rPr>
      </w:pPr>
      <w:r>
        <w:rPr>
          <w:rFonts w:hint="cs"/>
          <w:rtl/>
        </w:rPr>
        <w:t xml:space="preserve">מציע שלא יפנה </w:t>
      </w:r>
      <w:r w:rsidR="006C2C80">
        <w:rPr>
          <w:rFonts w:hint="cs"/>
          <w:rtl/>
        </w:rPr>
        <w:t>למערך</w:t>
      </w:r>
      <w:r>
        <w:rPr>
          <w:rFonts w:hint="cs"/>
          <w:rtl/>
        </w:rPr>
        <w:t xml:space="preserve">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4BE9500E" w14:textId="77777777" w:rsidR="00327C31" w:rsidRPr="002A3E64" w:rsidRDefault="00224BE1" w:rsidP="00782436">
      <w:pPr>
        <w:pStyle w:val="2-"/>
        <w:rPr>
          <w:rtl/>
        </w:rPr>
      </w:pPr>
      <w:bookmarkStart w:id="307" w:name="_Toc42501739"/>
      <w:bookmarkStart w:id="308" w:name="_Toc42589797"/>
      <w:bookmarkStart w:id="309" w:name="_Toc42589890"/>
      <w:bookmarkStart w:id="310" w:name="_Toc43197227"/>
      <w:bookmarkStart w:id="311" w:name="_Toc44931945"/>
      <w:bookmarkStart w:id="312" w:name="_Toc44932032"/>
      <w:bookmarkStart w:id="313" w:name="_Toc49766707"/>
      <w:bookmarkStart w:id="314" w:name="_Toc49766796"/>
      <w:bookmarkStart w:id="315" w:name="_Toc53330159"/>
      <w:bookmarkEnd w:id="307"/>
      <w:bookmarkEnd w:id="308"/>
      <w:bookmarkEnd w:id="309"/>
      <w:bookmarkEnd w:id="310"/>
      <w:bookmarkEnd w:id="311"/>
      <w:bookmarkEnd w:id="312"/>
      <w:bookmarkEnd w:id="313"/>
      <w:bookmarkEnd w:id="314"/>
      <w:bookmarkEnd w:id="31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0B0FE0E" w14:textId="77777777" w:rsidR="00327C31" w:rsidRDefault="00224BE1" w:rsidP="00782436">
      <w:pPr>
        <w:pStyle w:val="3-"/>
        <w:keepNext/>
        <w:keepLines/>
        <w:rPr>
          <w:rtl/>
        </w:rPr>
      </w:pPr>
      <w:bookmarkStart w:id="31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16"/>
    </w:p>
    <w:p w14:paraId="310F382D" w14:textId="77777777" w:rsidR="00AB763C" w:rsidRPr="00AB763C" w:rsidRDefault="00224BE1" w:rsidP="00782436">
      <w:pPr>
        <w:pStyle w:val="42"/>
        <w:keepNext/>
        <w:keepLines/>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FEAEF10" w14:textId="349B655A" w:rsidR="00AB763C" w:rsidRDefault="00224BE1" w:rsidP="00782436">
      <w:pPr>
        <w:pStyle w:val="4-3"/>
        <w:keepNext/>
        <w:keepLines/>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w:t>
      </w:r>
      <w:r w:rsidR="00F92F74">
        <w:rPr>
          <w:rFonts w:hint="cs"/>
          <w:rtl/>
        </w:rPr>
        <w:t xml:space="preserve">אה </w:t>
      </w:r>
      <w:r w:rsidR="00A6554D">
        <w:rPr>
          <w:rFonts w:hint="cs"/>
          <w:rtl/>
        </w:rPr>
        <w:t>ח</w:t>
      </w:r>
      <w:r w:rsidR="00F92F74">
        <w:rPr>
          <w:rFonts w:hint="cs"/>
          <w:rtl/>
        </w:rPr>
        <w:t>שבון</w:t>
      </w:r>
      <w:r w:rsidR="00A6554D">
        <w:rPr>
          <w:rFonts w:hint="cs"/>
          <w:rtl/>
        </w:rPr>
        <w:t xml:space="preserve">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2E2150C" w14:textId="77777777" w:rsidR="00FE7747" w:rsidRPr="002A3E64" w:rsidRDefault="00224BE1" w:rsidP="00782436">
      <w:pPr>
        <w:pStyle w:val="2-"/>
        <w:rPr>
          <w:rtl/>
        </w:rPr>
      </w:pPr>
      <w:r>
        <w:rPr>
          <w:rFonts w:hint="cs"/>
          <w:rtl/>
        </w:rPr>
        <w:t>עידוד משרתי מילואים</w:t>
      </w:r>
    </w:p>
    <w:p w14:paraId="164E5E34" w14:textId="77777777" w:rsidR="00AB1053" w:rsidRDefault="00224BE1" w:rsidP="00782436">
      <w:pPr>
        <w:pStyle w:val="3-"/>
        <w:keepNext/>
        <w:keepLines/>
        <w:rPr>
          <w:rtl/>
        </w:rPr>
      </w:pPr>
      <w:r w:rsidRPr="002A3E64">
        <w:rPr>
          <w:rFonts w:hint="eastAsia"/>
          <w:rtl/>
        </w:rPr>
        <w:lastRenderedPageBreak/>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780B97F" w14:textId="77777777" w:rsidR="00AB1053" w:rsidRDefault="00224BE1" w:rsidP="00782436">
      <w:pPr>
        <w:pStyle w:val="42"/>
        <w:keepNext/>
        <w:keepLines/>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0059175B" w14:textId="77777777" w:rsidR="00AB1053" w:rsidRDefault="00224BE1" w:rsidP="00782436">
      <w:pPr>
        <w:pStyle w:val="42"/>
        <w:keepNext/>
        <w:keepLines/>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4E1A5D8" w14:textId="77777777" w:rsidR="00AB1053" w:rsidRDefault="00224BE1" w:rsidP="00782436">
      <w:pPr>
        <w:pStyle w:val="42"/>
        <w:keepNext/>
        <w:keepLines/>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A699DE2" w14:textId="77777777" w:rsidR="00C4380A" w:rsidRPr="002A3E64" w:rsidRDefault="00224BE1" w:rsidP="00782436">
      <w:pPr>
        <w:pStyle w:val="2-"/>
        <w:rPr>
          <w:rtl/>
        </w:rPr>
      </w:pPr>
      <w:bookmarkStart w:id="317" w:name="hidden_AmotMidaA_3"/>
      <w:bookmarkStart w:id="318" w:name="hidden_TovinAndMehir"/>
      <w:bookmarkEnd w:id="317"/>
      <w:bookmarkEnd w:id="318"/>
      <w:r>
        <w:rPr>
          <w:rFonts w:hint="cs"/>
          <w:rtl/>
        </w:rPr>
        <w:t xml:space="preserve">הכרה בנתונים של אישיות משפטית אחרת </w:t>
      </w:r>
    </w:p>
    <w:p w14:paraId="30DAC2D1" w14:textId="3F6A148A" w:rsidR="00BD4E46" w:rsidRPr="000E4EA4" w:rsidRDefault="00224BE1" w:rsidP="00782436">
      <w:pPr>
        <w:pStyle w:val="3-"/>
        <w:keepNext/>
        <w:keepLines/>
        <w:rPr>
          <w:rtl/>
        </w:rPr>
      </w:pPr>
      <w:r w:rsidRPr="000E4EA4">
        <w:rPr>
          <w:rtl/>
        </w:rPr>
        <w:t>במקרה בו בעברו של המציע התרחש שינוי ארגוני (לדוג</w:t>
      </w:r>
      <w:r w:rsidR="00227E73">
        <w:rPr>
          <w:rFonts w:hint="cs"/>
          <w:rtl/>
        </w:rPr>
        <w:t>מה</w:t>
      </w:r>
      <w:r w:rsidRPr="000E4EA4">
        <w:rPr>
          <w:rtl/>
        </w:rPr>
        <w:t xml:space="preserve">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w:t>
      </w:r>
      <w:r w:rsidR="00112C3C">
        <w:rPr>
          <w:rtl/>
        </w:rPr>
        <w:t>המערך</w:t>
      </w:r>
      <w:r w:rsidRPr="000E4EA4">
        <w:rPr>
          <w:rtl/>
        </w:rPr>
        <w:t xml:space="preserve">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53708BFD" w14:textId="77777777" w:rsidR="00BD4E46" w:rsidRDefault="00224BE1" w:rsidP="00782436">
      <w:pPr>
        <w:pStyle w:val="3-"/>
        <w:keepNext/>
        <w:keepLines/>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1FB74E5E" w14:textId="29AC4557" w:rsidR="00BD4E46" w:rsidRPr="000E4EA4" w:rsidRDefault="00224BE1" w:rsidP="00782436">
      <w:pPr>
        <w:pStyle w:val="3-"/>
        <w:keepNext/>
        <w:keepLines/>
        <w:rPr>
          <w:rtl/>
        </w:rPr>
      </w:pPr>
      <w:r w:rsidRPr="000E4EA4">
        <w:rPr>
          <w:rtl/>
        </w:rPr>
        <w:t>החלטה בדבר הכרה כאמור תהיה בכפוף לשיקול דעת</w:t>
      </w:r>
      <w:r w:rsidR="00A23ABE">
        <w:rPr>
          <w:rFonts w:hint="cs"/>
          <w:rtl/>
        </w:rPr>
        <w:t>ו הבלעדי של</w:t>
      </w:r>
      <w:r w:rsidRPr="000E4EA4">
        <w:rPr>
          <w:rtl/>
        </w:rPr>
        <w:t xml:space="preserve"> </w:t>
      </w:r>
      <w:r w:rsidR="00112C3C">
        <w:rPr>
          <w:rtl/>
        </w:rPr>
        <w:t>המערך</w:t>
      </w:r>
      <w:r w:rsidRPr="000E4EA4">
        <w:rPr>
          <w:rFonts w:hint="cs"/>
          <w:rtl/>
        </w:rPr>
        <w:t>.</w:t>
      </w:r>
    </w:p>
    <w:p w14:paraId="56461D60" w14:textId="0F53D663" w:rsidR="004E394B" w:rsidRDefault="00224BE1" w:rsidP="00782436">
      <w:pPr>
        <w:pStyle w:val="2-"/>
        <w:rPr>
          <w:rtl/>
        </w:rPr>
      </w:pPr>
      <w:bookmarkStart w:id="319" w:name="_Toc43400634"/>
      <w:bookmarkStart w:id="320" w:name="_Toc44931946"/>
      <w:bookmarkStart w:id="321" w:name="_Toc44932033"/>
      <w:bookmarkStart w:id="322" w:name="_Toc53331370"/>
      <w:bookmarkEnd w:id="230"/>
      <w:r>
        <w:rPr>
          <w:rFonts w:hint="cs"/>
          <w:rtl/>
        </w:rPr>
        <w:t>בקשה לחיסיון</w:t>
      </w:r>
      <w:bookmarkEnd w:id="319"/>
      <w:bookmarkEnd w:id="320"/>
      <w:bookmarkEnd w:id="321"/>
      <w:bookmarkEnd w:id="322"/>
      <w:r>
        <w:rPr>
          <w:rFonts w:hint="cs"/>
          <w:rtl/>
        </w:rPr>
        <w:t xml:space="preserve"> </w:t>
      </w:r>
      <w:r w:rsidR="002225BC">
        <w:rPr>
          <w:rFonts w:hint="cs"/>
          <w:rtl/>
        </w:rPr>
        <w:t>פרטים בהצעה</w:t>
      </w:r>
    </w:p>
    <w:p w14:paraId="5AE1D2AD" w14:textId="79C627C3" w:rsidR="004E394B" w:rsidRPr="000636E1" w:rsidRDefault="00224BE1" w:rsidP="00782436">
      <w:pPr>
        <w:pStyle w:val="3-"/>
        <w:keepNext/>
        <w:keepLines/>
        <w:rPr>
          <w:rtl/>
        </w:rPr>
      </w:pPr>
      <w:r w:rsidRPr="000636E1">
        <w:rPr>
          <w:rFonts w:hint="eastAsia"/>
          <w:rtl/>
        </w:rPr>
        <w:lastRenderedPageBreak/>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w:t>
      </w:r>
      <w:r w:rsidR="00F92F74">
        <w:rPr>
          <w:rFonts w:hint="cs"/>
          <w:rtl/>
        </w:rPr>
        <w:t xml:space="preserve"> – </w:t>
      </w:r>
      <w:r w:rsidRPr="000636E1">
        <w:rPr>
          <w:rtl/>
        </w:rPr>
        <w:t>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D022B1" w14:paraId="5E44E503"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45C18C8" w14:textId="77777777" w:rsidR="004E394B" w:rsidRPr="00FA1D31" w:rsidRDefault="00224BE1" w:rsidP="00782436">
            <w:pPr>
              <w:keepNext/>
              <w:keepLines/>
              <w:rPr>
                <w:rFonts w:eastAsia="Times New Roman"/>
                <w:b/>
                <w:bCs/>
                <w:rtl/>
              </w:rPr>
            </w:pPr>
            <w:bookmarkStart w:id="323" w:name="_Toc43400635"/>
            <w:bookmarkStart w:id="324" w:name="_Toc44931947"/>
            <w:bookmarkStart w:id="325" w:name="_Toc44932034"/>
            <w:r w:rsidRPr="00FA1D31">
              <w:rPr>
                <w:rFonts w:eastAsia="Times New Roman" w:hint="cs"/>
                <w:b/>
                <w:bCs/>
                <w:rtl/>
              </w:rPr>
              <w:t>מספר עמוד/סעיף</w:t>
            </w:r>
            <w:bookmarkEnd w:id="323"/>
            <w:bookmarkEnd w:id="324"/>
            <w:bookmarkEnd w:id="325"/>
          </w:p>
        </w:tc>
        <w:tc>
          <w:tcPr>
            <w:tcW w:w="2832" w:type="dxa"/>
            <w:tcBorders>
              <w:top w:val="single" w:sz="4" w:space="0" w:color="auto"/>
              <w:left w:val="single" w:sz="4" w:space="0" w:color="auto"/>
              <w:bottom w:val="single" w:sz="4" w:space="0" w:color="auto"/>
              <w:right w:val="single" w:sz="4" w:space="0" w:color="auto"/>
            </w:tcBorders>
            <w:vAlign w:val="center"/>
            <w:hideMark/>
          </w:tcPr>
          <w:p w14:paraId="7C2F73A4" w14:textId="77777777" w:rsidR="004E394B" w:rsidRPr="00FA1D31" w:rsidRDefault="00224BE1" w:rsidP="00782436">
            <w:pPr>
              <w:keepNext/>
              <w:keepLines/>
              <w:rPr>
                <w:rFonts w:eastAsia="Times New Roman"/>
                <w:b/>
                <w:bCs/>
                <w:rtl/>
              </w:rPr>
            </w:pPr>
            <w:bookmarkStart w:id="326" w:name="_Toc43400636"/>
            <w:bookmarkStart w:id="327" w:name="_Toc44931948"/>
            <w:bookmarkStart w:id="328" w:name="_Toc44932035"/>
            <w:r w:rsidRPr="00FA1D31">
              <w:rPr>
                <w:rFonts w:eastAsia="Times New Roman" w:hint="cs"/>
                <w:b/>
                <w:bCs/>
                <w:rtl/>
              </w:rPr>
              <w:t>נושא הסעיף</w:t>
            </w:r>
            <w:bookmarkEnd w:id="326"/>
            <w:bookmarkEnd w:id="327"/>
            <w:bookmarkEnd w:id="328"/>
          </w:p>
        </w:tc>
        <w:tc>
          <w:tcPr>
            <w:tcW w:w="2841" w:type="dxa"/>
            <w:tcBorders>
              <w:top w:val="single" w:sz="4" w:space="0" w:color="auto"/>
              <w:left w:val="single" w:sz="4" w:space="0" w:color="auto"/>
              <w:bottom w:val="single" w:sz="4" w:space="0" w:color="auto"/>
              <w:right w:val="single" w:sz="4" w:space="0" w:color="auto"/>
            </w:tcBorders>
            <w:vAlign w:val="center"/>
            <w:hideMark/>
          </w:tcPr>
          <w:p w14:paraId="43744341" w14:textId="77777777" w:rsidR="004E394B" w:rsidRPr="00FA1D31" w:rsidRDefault="00224BE1" w:rsidP="00782436">
            <w:pPr>
              <w:keepNext/>
              <w:keepLines/>
              <w:rPr>
                <w:rFonts w:eastAsia="Times New Roman"/>
                <w:b/>
                <w:bCs/>
                <w:rtl/>
              </w:rPr>
            </w:pPr>
            <w:bookmarkStart w:id="329" w:name="_Toc43400637"/>
            <w:bookmarkStart w:id="330" w:name="_Toc44931949"/>
            <w:bookmarkStart w:id="331"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9"/>
            <w:bookmarkEnd w:id="330"/>
            <w:bookmarkEnd w:id="331"/>
          </w:p>
        </w:tc>
      </w:tr>
      <w:tr w:rsidR="00D022B1" w14:paraId="77E1A6E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4127A1C" w14:textId="77777777" w:rsidR="004E394B" w:rsidRPr="00FA1D31" w:rsidRDefault="004E394B" w:rsidP="00782436">
            <w:pPr>
              <w:keepNext/>
              <w:keepLines/>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3E34BBB" w14:textId="77777777" w:rsidR="004E394B" w:rsidRPr="00FA1D31" w:rsidRDefault="004E394B" w:rsidP="00782436">
            <w:pPr>
              <w:keepNext/>
              <w:keepLines/>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1DD0A51" w14:textId="77777777" w:rsidR="004E394B" w:rsidRPr="00FA1D31" w:rsidRDefault="004E394B" w:rsidP="00782436">
            <w:pPr>
              <w:keepNext/>
              <w:keepLines/>
              <w:autoSpaceDE w:val="0"/>
              <w:autoSpaceDN w:val="0"/>
              <w:adjustRightInd w:val="0"/>
              <w:spacing w:before="60" w:afterLines="60" w:after="144" w:line="360" w:lineRule="auto"/>
              <w:outlineLvl w:val="1"/>
              <w:rPr>
                <w:rFonts w:eastAsia="Times New Roman"/>
                <w:rtl/>
              </w:rPr>
            </w:pPr>
          </w:p>
        </w:tc>
      </w:tr>
      <w:tr w:rsidR="00D022B1" w14:paraId="553180DA"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6CCF830" w14:textId="77777777" w:rsidR="004E394B" w:rsidRPr="00FA1D31" w:rsidRDefault="004E394B" w:rsidP="00782436">
            <w:pPr>
              <w:keepNext/>
              <w:keepLines/>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059FE1D" w14:textId="77777777" w:rsidR="004E394B" w:rsidRPr="00FA1D31" w:rsidRDefault="004E394B" w:rsidP="00782436">
            <w:pPr>
              <w:keepNext/>
              <w:keepLines/>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7766C9C" w14:textId="77777777" w:rsidR="004E394B" w:rsidRPr="00FA1D31" w:rsidRDefault="004E394B" w:rsidP="00782436">
            <w:pPr>
              <w:keepNext/>
              <w:keepLines/>
              <w:autoSpaceDE w:val="0"/>
              <w:autoSpaceDN w:val="0"/>
              <w:adjustRightInd w:val="0"/>
              <w:spacing w:before="60" w:afterLines="60" w:after="144" w:line="360" w:lineRule="auto"/>
              <w:outlineLvl w:val="1"/>
              <w:rPr>
                <w:rFonts w:eastAsia="Times New Roman"/>
                <w:rtl/>
              </w:rPr>
            </w:pPr>
          </w:p>
        </w:tc>
      </w:tr>
      <w:tr w:rsidR="00D022B1" w14:paraId="00F8DD9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6728FF6A" w14:textId="77777777" w:rsidR="004E394B" w:rsidRPr="00FA1D31" w:rsidRDefault="004E394B" w:rsidP="00782436">
            <w:pPr>
              <w:keepNext/>
              <w:keepLines/>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ADB65A4" w14:textId="77777777" w:rsidR="004E394B" w:rsidRPr="00FA1D31" w:rsidRDefault="004E394B" w:rsidP="00782436">
            <w:pPr>
              <w:keepNext/>
              <w:keepLines/>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DD72024" w14:textId="77777777" w:rsidR="004E394B" w:rsidRPr="00FA1D31" w:rsidRDefault="004E394B" w:rsidP="00782436">
            <w:pPr>
              <w:keepNext/>
              <w:keepLines/>
              <w:autoSpaceDE w:val="0"/>
              <w:autoSpaceDN w:val="0"/>
              <w:adjustRightInd w:val="0"/>
              <w:spacing w:before="60" w:afterLines="60" w:after="144" w:line="360" w:lineRule="auto"/>
              <w:outlineLvl w:val="1"/>
              <w:rPr>
                <w:rFonts w:eastAsia="Times New Roman"/>
                <w:rtl/>
              </w:rPr>
            </w:pPr>
          </w:p>
        </w:tc>
      </w:tr>
    </w:tbl>
    <w:p w14:paraId="6658F15E" w14:textId="77777777" w:rsidR="004E394B" w:rsidRDefault="00224BE1" w:rsidP="00782436">
      <w:pPr>
        <w:keepNext/>
        <w:keepLines/>
        <w:rPr>
          <w:rFonts w:ascii="FrankRuehl" w:cs="FrankRuehl"/>
          <w:rtl/>
        </w:rPr>
      </w:pPr>
      <w:r w:rsidRPr="00FA1D31">
        <w:rPr>
          <w:rFonts w:hAnsi="Calibri" w:cs="FrankRuehl" w:hint="cs"/>
        </w:rPr>
        <w:t xml:space="preserve"> </w:t>
      </w:r>
    </w:p>
    <w:p w14:paraId="7D30A05A" w14:textId="77777777" w:rsidR="004E394B" w:rsidRDefault="004E394B" w:rsidP="00782436">
      <w:pPr>
        <w:keepNext/>
        <w:keepLines/>
        <w:rPr>
          <w:b/>
          <w:bCs/>
          <w:caps w:val="0"/>
          <w:kern w:val="40"/>
          <w:sz w:val="40"/>
          <w:szCs w:val="40"/>
          <w:rtl/>
        </w:rPr>
      </w:pPr>
    </w:p>
    <w:p w14:paraId="4D849601" w14:textId="77777777" w:rsidR="008D192B" w:rsidRDefault="008D192B" w:rsidP="00782436">
      <w:pPr>
        <w:keepNext/>
        <w:keepLines/>
        <w:rPr>
          <w:b/>
          <w:bCs/>
          <w:caps w:val="0"/>
          <w:kern w:val="40"/>
          <w:sz w:val="40"/>
          <w:szCs w:val="40"/>
          <w:rtl/>
        </w:rPr>
      </w:pPr>
    </w:p>
    <w:p w14:paraId="727B8132" w14:textId="77777777" w:rsidR="004E394B" w:rsidRPr="000636E1" w:rsidRDefault="00224BE1" w:rsidP="00782436">
      <w:pPr>
        <w:keepNext/>
        <w:keepLines/>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7185D65" w14:textId="77777777" w:rsidR="00324B05" w:rsidRPr="004765F5" w:rsidRDefault="00224BE1" w:rsidP="00782436">
      <w:pPr>
        <w:pStyle w:val="1fc"/>
        <w:keepNext/>
        <w:keepLines/>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CC3937A" w14:textId="77777777" w:rsidR="00C7237A" w:rsidRDefault="00224BE1" w:rsidP="00666DF1">
      <w:pPr>
        <w:pStyle w:val="1fc"/>
        <w:keepNext/>
        <w:keepLines/>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5FD9A79" w14:textId="77777777" w:rsidR="00324B05" w:rsidRPr="004765F5" w:rsidRDefault="00224BE1" w:rsidP="00666DF1">
      <w:pPr>
        <w:pStyle w:val="1fc"/>
        <w:keepNext/>
        <w:keepLines/>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D1BBDB1" w14:textId="77777777" w:rsidR="00324B05" w:rsidRPr="004765F5" w:rsidRDefault="00224BE1" w:rsidP="00666DF1">
      <w:pPr>
        <w:pStyle w:val="1fc"/>
        <w:keepNext/>
        <w:keepLines/>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C490FCF" w14:textId="77777777" w:rsidR="00324B05" w:rsidRDefault="00324B05" w:rsidP="00782436">
      <w:pPr>
        <w:keepNext/>
        <w:keepLines/>
        <w:spacing w:line="360" w:lineRule="auto"/>
        <w:ind w:left="33"/>
        <w:rPr>
          <w:rtl/>
        </w:rPr>
      </w:pPr>
    </w:p>
    <w:p w14:paraId="79F0503D" w14:textId="77777777" w:rsidR="00324B05" w:rsidRPr="00853370" w:rsidRDefault="00324B05" w:rsidP="00782436">
      <w:pPr>
        <w:keepNext/>
        <w:keepLines/>
        <w:spacing w:line="360" w:lineRule="auto"/>
        <w:ind w:left="33"/>
        <w:rPr>
          <w:rtl/>
        </w:rPr>
      </w:pPr>
    </w:p>
    <w:p w14:paraId="13431E69" w14:textId="77777777" w:rsidR="00324B05" w:rsidRPr="00780937" w:rsidRDefault="00224BE1" w:rsidP="00782436">
      <w:pPr>
        <w:pStyle w:val="1fc"/>
        <w:keepNext/>
        <w:keepLines/>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0F26B81" w14:textId="77777777" w:rsidR="00324B05" w:rsidRPr="00780937" w:rsidRDefault="00224BE1" w:rsidP="00782436">
      <w:pPr>
        <w:pStyle w:val="1fc"/>
        <w:keepNext/>
        <w:keepLines/>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F12E0AC" w14:textId="77777777" w:rsidR="00324B05" w:rsidRPr="00780937" w:rsidRDefault="00324B05" w:rsidP="00782436">
      <w:pPr>
        <w:pStyle w:val="1fc"/>
        <w:keepNext/>
        <w:keepLines/>
        <w:rPr>
          <w:rtl/>
        </w:rPr>
      </w:pPr>
    </w:p>
    <w:p w14:paraId="5241F1C9" w14:textId="77777777" w:rsidR="00324B05" w:rsidRPr="00780937" w:rsidRDefault="00224BE1" w:rsidP="00782436">
      <w:pPr>
        <w:pStyle w:val="1fc"/>
        <w:keepNext/>
        <w:keepLines/>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6E59AEA" w14:textId="77777777" w:rsidR="00324B05" w:rsidRPr="00780937" w:rsidRDefault="00224BE1" w:rsidP="00782436">
      <w:pPr>
        <w:pStyle w:val="1fc"/>
        <w:keepNext/>
        <w:keepLines/>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7174D640" w14:textId="77777777" w:rsidR="00324B05" w:rsidRPr="00780937" w:rsidRDefault="00324B05" w:rsidP="00782436">
      <w:pPr>
        <w:pStyle w:val="1fc"/>
        <w:keepNext/>
        <w:keepLines/>
        <w:rPr>
          <w:rtl/>
        </w:rPr>
      </w:pPr>
    </w:p>
    <w:p w14:paraId="2A4C4DE3" w14:textId="77777777" w:rsidR="00324B05" w:rsidRPr="00780937" w:rsidRDefault="00224BE1" w:rsidP="00782436">
      <w:pPr>
        <w:pStyle w:val="1fc"/>
        <w:keepNext/>
        <w:keepLines/>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C54C206" w14:textId="77777777" w:rsidR="00324B05" w:rsidRPr="00780937" w:rsidRDefault="00224BE1" w:rsidP="00782436">
      <w:pPr>
        <w:pStyle w:val="1fc"/>
        <w:keepNext/>
        <w:keepLines/>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AA441BC" w14:textId="77777777" w:rsidR="00324B05" w:rsidRDefault="00324B05" w:rsidP="00782436">
      <w:pPr>
        <w:pStyle w:val="1fc"/>
        <w:keepNext/>
        <w:keepLines/>
        <w:rPr>
          <w:bCs/>
          <w:u w:val="single"/>
          <w:rtl/>
        </w:rPr>
      </w:pPr>
    </w:p>
    <w:p w14:paraId="3A7AB62B" w14:textId="77777777" w:rsidR="00324B05" w:rsidRDefault="00324B05" w:rsidP="00782436">
      <w:pPr>
        <w:keepNext/>
        <w:keepLines/>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0AB668B" w14:textId="77777777" w:rsidR="004E394B" w:rsidRDefault="00224BE1" w:rsidP="00782436">
      <w:pPr>
        <w:pStyle w:val="1fe"/>
        <w:rPr>
          <w:rtl/>
        </w:rPr>
      </w:pPr>
      <w:bookmarkStart w:id="332" w:name="_Toc256000054"/>
      <w:bookmarkStart w:id="333" w:name="_Toc32477911"/>
      <w:bookmarkStart w:id="334" w:name="_Toc43400638"/>
      <w:bookmarkStart w:id="335" w:name="_Toc44931950"/>
      <w:bookmarkStart w:id="336" w:name="_Toc44932037"/>
      <w:bookmarkStart w:id="337" w:name="_Toc53331371"/>
      <w:bookmarkStart w:id="338" w:name="_Toc173823731"/>
      <w:bookmarkStart w:id="339" w:name="_Toc173825539"/>
      <w:r w:rsidRPr="00EC0034">
        <w:rPr>
          <w:rFonts w:hint="cs"/>
          <w:rtl/>
        </w:rPr>
        <w:lastRenderedPageBreak/>
        <w:t>רשימת נספחים</w:t>
      </w:r>
      <w:bookmarkEnd w:id="332"/>
      <w:r w:rsidRPr="00EC0034">
        <w:rPr>
          <w:rFonts w:hint="cs"/>
          <w:rtl/>
        </w:rPr>
        <w:t xml:space="preserve"> </w:t>
      </w:r>
      <w:bookmarkEnd w:id="333"/>
      <w:bookmarkEnd w:id="334"/>
      <w:bookmarkEnd w:id="335"/>
      <w:bookmarkEnd w:id="336"/>
      <w:bookmarkEnd w:id="337"/>
      <w:bookmarkEnd w:id="338"/>
      <w:bookmarkEnd w:id="339"/>
    </w:p>
    <w:p w14:paraId="1A898A96" w14:textId="77777777" w:rsidR="005C22EB" w:rsidRDefault="005C22EB" w:rsidP="00782436">
      <w:pPr>
        <w:keepNext/>
        <w:keepLines/>
      </w:pPr>
      <w:bookmarkStart w:id="340"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7"/>
        <w:gridCol w:w="1676"/>
      </w:tblGrid>
      <w:tr w:rsidR="00D022B1" w14:paraId="4A1F0DE5" w14:textId="77777777">
        <w:trPr>
          <w:trHeight w:val="864"/>
        </w:trPr>
        <w:tc>
          <w:tcPr>
            <w:tcW w:w="6653" w:type="dxa"/>
            <w:shd w:val="clear" w:color="auto" w:fill="D3D3D3"/>
            <w:tcMar>
              <w:top w:w="100" w:type="dxa"/>
              <w:bottom w:w="100" w:type="dxa"/>
              <w:right w:w="100" w:type="dxa"/>
            </w:tcMar>
            <w:vAlign w:val="center"/>
          </w:tcPr>
          <w:p w14:paraId="299656CA" w14:textId="77777777" w:rsidR="00D022B1" w:rsidRDefault="00224BE1" w:rsidP="00782436">
            <w:pPr>
              <w:keepNext/>
              <w:keepLines/>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078C4300" w14:textId="77777777" w:rsidR="00D022B1" w:rsidRDefault="00224BE1" w:rsidP="00782436">
            <w:pPr>
              <w:keepNext/>
              <w:keepLines/>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2AF312A5" w14:textId="3E3FA386" w:rsidR="00D022B1" w:rsidRDefault="00224BE1" w:rsidP="00782436">
            <w:pPr>
              <w:keepNext/>
              <w:keepLines/>
              <w:rPr>
                <w:rtl/>
              </w:rPr>
            </w:pPr>
            <w:r>
              <w:rPr>
                <w:rFonts w:eastAsia="David"/>
                <w:b/>
                <w:bCs/>
                <w:caps w:val="0"/>
                <w:rtl/>
              </w:rPr>
              <w:t>מס</w:t>
            </w:r>
            <w:r w:rsidR="00227E73">
              <w:rPr>
                <w:rFonts w:eastAsia="David" w:hint="cs"/>
                <w:b/>
                <w:bCs/>
                <w:caps w:val="0"/>
                <w:rtl/>
              </w:rPr>
              <w:t>פר</w:t>
            </w:r>
            <w:r>
              <w:rPr>
                <w:rFonts w:eastAsia="David"/>
                <w:b/>
                <w:bCs/>
                <w:caps w:val="0"/>
                <w:rtl/>
              </w:rPr>
              <w:t xml:space="preserve"> נספח</w:t>
            </w:r>
          </w:p>
        </w:tc>
      </w:tr>
      <w:tr w:rsidR="00D022B1" w14:paraId="0884BCC1" w14:textId="77777777">
        <w:tc>
          <w:tcPr>
            <w:tcW w:w="6653" w:type="dxa"/>
            <w:tcMar>
              <w:top w:w="100" w:type="dxa"/>
              <w:bottom w:w="100" w:type="dxa"/>
              <w:right w:w="100" w:type="dxa"/>
            </w:tcMar>
            <w:vAlign w:val="center"/>
          </w:tcPr>
          <w:p w14:paraId="2464EEBF" w14:textId="2A710EAB" w:rsidR="00D022B1" w:rsidRDefault="00224BE1" w:rsidP="00782436">
            <w:pPr>
              <w:keepNext/>
              <w:keepLines/>
              <w:spacing w:line="360" w:lineRule="auto"/>
              <w:rPr>
                <w:rtl/>
              </w:rPr>
            </w:pPr>
            <w:r>
              <w:rPr>
                <w:rFonts w:eastAsia="David"/>
                <w:caps w:val="0"/>
                <w:rtl/>
              </w:rPr>
              <w:t>טופס הצעת מחיר מלא בהתאם להוראות המופיעות בנספח</w:t>
            </w:r>
            <w:r w:rsidR="00DB7EF3">
              <w:rPr>
                <w:rFonts w:eastAsia="David" w:hint="cs"/>
                <w:caps w:val="0"/>
                <w:rtl/>
              </w:rPr>
              <w:t xml:space="preserve"> </w:t>
            </w:r>
            <w:r w:rsidR="00DB7EF3">
              <w:rPr>
                <w:rFonts w:eastAsia="David"/>
                <w:caps w:val="0"/>
                <w:rtl/>
              </w:rPr>
              <w:t>–</w:t>
            </w:r>
            <w:r w:rsidR="00DB7EF3">
              <w:rPr>
                <w:rFonts w:eastAsia="David" w:hint="cs"/>
                <w:caps w:val="0"/>
                <w:rtl/>
              </w:rPr>
              <w:t xml:space="preserve"> </w:t>
            </w:r>
            <w:r w:rsidR="00DB7EF3" w:rsidRPr="00DB7EF3">
              <w:rPr>
                <w:rFonts w:eastAsia="David" w:hint="cs"/>
                <w:b/>
                <w:bCs/>
                <w:caps w:val="0"/>
                <w:sz w:val="28"/>
                <w:szCs w:val="28"/>
                <w:rtl/>
              </w:rPr>
              <w:t>יוגש בנפרד מ</w:t>
            </w:r>
            <w:r w:rsidR="00C576D4">
              <w:rPr>
                <w:rFonts w:eastAsia="David" w:hint="cs"/>
                <w:b/>
                <w:bCs/>
                <w:caps w:val="0"/>
                <w:sz w:val="28"/>
                <w:szCs w:val="28"/>
                <w:rtl/>
              </w:rPr>
              <w:t xml:space="preserve">יתר </w:t>
            </w:r>
            <w:r w:rsidR="00DB7EF3" w:rsidRPr="00DB7EF3">
              <w:rPr>
                <w:rFonts w:eastAsia="David" w:hint="cs"/>
                <w:b/>
                <w:bCs/>
                <w:caps w:val="0"/>
                <w:sz w:val="28"/>
                <w:szCs w:val="28"/>
                <w:rtl/>
              </w:rPr>
              <w:t>מסמכי ה</w:t>
            </w:r>
            <w:r w:rsidR="00C576D4">
              <w:rPr>
                <w:rFonts w:eastAsia="David" w:hint="cs"/>
                <w:b/>
                <w:bCs/>
                <w:caps w:val="0"/>
                <w:sz w:val="28"/>
                <w:szCs w:val="28"/>
                <w:rtl/>
              </w:rPr>
              <w:t>הצעה</w:t>
            </w:r>
          </w:p>
        </w:tc>
        <w:tc>
          <w:tcPr>
            <w:tcW w:w="2246" w:type="dxa"/>
            <w:tcMar>
              <w:top w:w="100" w:type="dxa"/>
              <w:bottom w:w="100" w:type="dxa"/>
              <w:right w:w="100" w:type="dxa"/>
            </w:tcMar>
            <w:vAlign w:val="center"/>
          </w:tcPr>
          <w:p w14:paraId="4F27E615" w14:textId="77777777" w:rsidR="00D022B1" w:rsidRDefault="00224BE1" w:rsidP="00782436">
            <w:pPr>
              <w:keepNext/>
              <w:keepLines/>
              <w:spacing w:line="360" w:lineRule="auto"/>
              <w:rPr>
                <w:rtl/>
              </w:rPr>
            </w:pPr>
            <w:r>
              <w:rPr>
                <w:rFonts w:eastAsia="David"/>
                <w:b/>
                <w:bCs/>
                <w:caps w:val="0"/>
                <w:rtl/>
              </w:rPr>
              <w:t>הצעת מחיר</w:t>
            </w:r>
          </w:p>
        </w:tc>
        <w:tc>
          <w:tcPr>
            <w:tcW w:w="1872" w:type="dxa"/>
            <w:tcMar>
              <w:top w:w="100" w:type="dxa"/>
              <w:bottom w:w="100" w:type="dxa"/>
              <w:right w:w="100" w:type="dxa"/>
            </w:tcMar>
            <w:vAlign w:val="center"/>
          </w:tcPr>
          <w:p w14:paraId="48B2A585" w14:textId="77777777" w:rsidR="00D022B1" w:rsidRDefault="00224BE1" w:rsidP="00782436">
            <w:pPr>
              <w:keepNext/>
              <w:keepLines/>
              <w:rPr>
                <w:rtl/>
              </w:rPr>
            </w:pPr>
            <w:r>
              <w:rPr>
                <w:rFonts w:eastAsia="David"/>
                <w:b/>
                <w:bCs/>
                <w:caps w:val="0"/>
                <w:rtl/>
              </w:rPr>
              <w:t>נספח 1</w:t>
            </w:r>
          </w:p>
        </w:tc>
      </w:tr>
      <w:tr w:rsidR="00D022B1" w14:paraId="3256F211" w14:textId="77777777">
        <w:tc>
          <w:tcPr>
            <w:tcW w:w="6653" w:type="dxa"/>
            <w:tcMar>
              <w:top w:w="100" w:type="dxa"/>
              <w:bottom w:w="100" w:type="dxa"/>
              <w:right w:w="100" w:type="dxa"/>
            </w:tcMar>
            <w:vAlign w:val="center"/>
          </w:tcPr>
          <w:p w14:paraId="6749FEFE" w14:textId="77777777" w:rsidR="00D022B1" w:rsidRDefault="00224BE1" w:rsidP="00782436">
            <w:pPr>
              <w:keepNext/>
              <w:keepLines/>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3" w:history="1">
              <w:r>
                <w:rPr>
                  <w:rStyle w:val="Hyperlink"/>
                  <w:rFonts w:eastAsia="David"/>
                  <w:caps w:val="0"/>
                </w:rPr>
                <w:t>https://www.misim.gov.il/gmishurim/frmInputMekabel.aspx?cur=0</w:t>
              </w:r>
            </w:hyperlink>
          </w:p>
        </w:tc>
        <w:tc>
          <w:tcPr>
            <w:tcW w:w="2246" w:type="dxa"/>
            <w:tcMar>
              <w:top w:w="100" w:type="dxa"/>
              <w:bottom w:w="100" w:type="dxa"/>
              <w:right w:w="100" w:type="dxa"/>
            </w:tcMar>
            <w:vAlign w:val="center"/>
          </w:tcPr>
          <w:p w14:paraId="1CC85009" w14:textId="77777777" w:rsidR="00D022B1" w:rsidRDefault="00224BE1" w:rsidP="00782436">
            <w:pPr>
              <w:keepNext/>
              <w:keepLines/>
              <w:spacing w:line="360" w:lineRule="auto"/>
              <w:rPr>
                <w:rtl/>
              </w:rPr>
            </w:pPr>
            <w:r>
              <w:rPr>
                <w:rFonts w:eastAsia="David"/>
                <w:b/>
                <w:bCs/>
                <w:caps w:val="0"/>
                <w:rtl/>
              </w:rPr>
              <w:t>אישור פקיד מורשה</w:t>
            </w:r>
          </w:p>
        </w:tc>
        <w:tc>
          <w:tcPr>
            <w:tcW w:w="1872" w:type="dxa"/>
            <w:tcMar>
              <w:top w:w="100" w:type="dxa"/>
              <w:bottom w:w="100" w:type="dxa"/>
              <w:right w:w="100" w:type="dxa"/>
            </w:tcMar>
            <w:vAlign w:val="center"/>
          </w:tcPr>
          <w:p w14:paraId="4BB3231D" w14:textId="77777777" w:rsidR="00D022B1" w:rsidRDefault="00224BE1" w:rsidP="00782436">
            <w:pPr>
              <w:keepNext/>
              <w:keepLines/>
              <w:rPr>
                <w:rtl/>
              </w:rPr>
            </w:pPr>
            <w:r>
              <w:rPr>
                <w:rFonts w:eastAsia="David"/>
                <w:b/>
                <w:bCs/>
                <w:caps w:val="0"/>
                <w:rtl/>
              </w:rPr>
              <w:t>נספח 2</w:t>
            </w:r>
          </w:p>
        </w:tc>
      </w:tr>
      <w:tr w:rsidR="00D022B1" w14:paraId="0E100CE1" w14:textId="77777777">
        <w:tc>
          <w:tcPr>
            <w:tcW w:w="6653" w:type="dxa"/>
            <w:tcMar>
              <w:top w:w="100" w:type="dxa"/>
              <w:bottom w:w="100" w:type="dxa"/>
              <w:right w:w="100" w:type="dxa"/>
            </w:tcMar>
            <w:vAlign w:val="center"/>
          </w:tcPr>
          <w:p w14:paraId="4C914A8B" w14:textId="5B4A14D3" w:rsidR="00D022B1" w:rsidRDefault="00224BE1" w:rsidP="00782436">
            <w:pPr>
              <w:keepNext/>
              <w:keepLines/>
              <w:spacing w:line="360" w:lineRule="auto"/>
              <w:rPr>
                <w:rtl/>
              </w:rPr>
            </w:pPr>
            <w:r>
              <w:rPr>
                <w:rFonts w:eastAsia="David"/>
                <w:caps w:val="0"/>
                <w:rtl/>
              </w:rPr>
              <w:t xml:space="preserve">על המציע לצרף תצהיר </w:t>
            </w:r>
            <w:r w:rsidR="004B25CE">
              <w:rPr>
                <w:rFonts w:eastAsia="David" w:hint="cs"/>
                <w:caps w:val="0"/>
                <w:rtl/>
              </w:rPr>
              <w:t xml:space="preserve">חתום </w:t>
            </w:r>
            <w:r w:rsidR="00F92F74">
              <w:rPr>
                <w:rFonts w:eastAsia="David" w:hint="cs"/>
                <w:caps w:val="0"/>
                <w:rtl/>
              </w:rPr>
              <w:t>בפני עורך דין וב</w:t>
            </w:r>
            <w:r w:rsidR="004B25CE">
              <w:rPr>
                <w:rFonts w:eastAsia="David" w:hint="cs"/>
                <w:caps w:val="0"/>
                <w:rtl/>
              </w:rPr>
              <w:t>חתימת עורך-</w:t>
            </w:r>
            <w:r w:rsidR="00F92F74">
              <w:rPr>
                <w:rFonts w:eastAsia="David" w:hint="cs"/>
                <w:caps w:val="0"/>
                <w:rtl/>
              </w:rPr>
              <w:t>ה</w:t>
            </w:r>
            <w:r w:rsidR="004B25CE">
              <w:rPr>
                <w:rFonts w:eastAsia="David" w:hint="cs"/>
                <w:caps w:val="0"/>
                <w:rtl/>
              </w:rPr>
              <w:t xml:space="preserve">דין, </w:t>
            </w:r>
            <w:r>
              <w:rPr>
                <w:rFonts w:eastAsia="David"/>
                <w:caps w:val="0"/>
                <w:rtl/>
              </w:rPr>
              <w:t xml:space="preserve">בהתאם למפורט בנספח. </w:t>
            </w:r>
          </w:p>
        </w:tc>
        <w:tc>
          <w:tcPr>
            <w:tcW w:w="2246" w:type="dxa"/>
            <w:tcMar>
              <w:top w:w="100" w:type="dxa"/>
              <w:bottom w:w="100" w:type="dxa"/>
              <w:right w:w="100" w:type="dxa"/>
            </w:tcMar>
            <w:vAlign w:val="center"/>
          </w:tcPr>
          <w:p w14:paraId="7CE5A490" w14:textId="440DC6FB" w:rsidR="00D022B1" w:rsidRDefault="00224BE1" w:rsidP="00782436">
            <w:pPr>
              <w:keepNext/>
              <w:keepLines/>
              <w:spacing w:line="360" w:lineRule="auto"/>
              <w:rPr>
                <w:rtl/>
              </w:rPr>
            </w:pPr>
            <w:r>
              <w:rPr>
                <w:rFonts w:eastAsia="David"/>
                <w:b/>
                <w:bCs/>
                <w:caps w:val="0"/>
                <w:rtl/>
              </w:rPr>
              <w:t xml:space="preserve">תצהיר </w:t>
            </w:r>
            <w:r w:rsidR="004B25CE">
              <w:rPr>
                <w:rFonts w:eastAsia="David" w:hint="cs"/>
                <w:b/>
                <w:bCs/>
                <w:caps w:val="0"/>
                <w:rtl/>
              </w:rPr>
              <w:t>חתום בפני עורך דין</w:t>
            </w:r>
            <w:r>
              <w:rPr>
                <w:rFonts w:eastAsia="David"/>
                <w:b/>
                <w:bCs/>
                <w:caps w:val="0"/>
                <w:rtl/>
              </w:rPr>
              <w:t xml:space="preserve"> בדבר היעדר הרשעות לפי חוק עסקאות גופים ציבוריים</w:t>
            </w:r>
          </w:p>
        </w:tc>
        <w:tc>
          <w:tcPr>
            <w:tcW w:w="1872" w:type="dxa"/>
            <w:tcMar>
              <w:top w:w="100" w:type="dxa"/>
              <w:bottom w:w="100" w:type="dxa"/>
              <w:right w:w="100" w:type="dxa"/>
            </w:tcMar>
            <w:vAlign w:val="center"/>
          </w:tcPr>
          <w:p w14:paraId="10E72200" w14:textId="77777777" w:rsidR="00D022B1" w:rsidRDefault="00224BE1" w:rsidP="00782436">
            <w:pPr>
              <w:keepNext/>
              <w:keepLines/>
              <w:rPr>
                <w:rtl/>
              </w:rPr>
            </w:pPr>
            <w:r>
              <w:rPr>
                <w:rFonts w:eastAsia="David"/>
                <w:b/>
                <w:bCs/>
                <w:caps w:val="0"/>
                <w:rtl/>
              </w:rPr>
              <w:t>נספח 3</w:t>
            </w:r>
          </w:p>
        </w:tc>
      </w:tr>
      <w:tr w:rsidR="00D022B1" w14:paraId="3814AA59" w14:textId="77777777">
        <w:tc>
          <w:tcPr>
            <w:tcW w:w="6653" w:type="dxa"/>
            <w:tcMar>
              <w:top w:w="100" w:type="dxa"/>
              <w:bottom w:w="100" w:type="dxa"/>
              <w:right w:w="100" w:type="dxa"/>
            </w:tcMar>
            <w:vAlign w:val="center"/>
          </w:tcPr>
          <w:p w14:paraId="18CAD408" w14:textId="28207DDA" w:rsidR="00D022B1" w:rsidRDefault="00224BE1" w:rsidP="00782436">
            <w:pPr>
              <w:keepNext/>
              <w:keepLines/>
              <w:spacing w:line="360" w:lineRule="auto"/>
              <w:rPr>
                <w:rtl/>
              </w:rPr>
            </w:pPr>
            <w:r>
              <w:rPr>
                <w:rFonts w:eastAsia="David"/>
                <w:caps w:val="0"/>
                <w:rtl/>
              </w:rPr>
              <w:t>אישור רו</w:t>
            </w:r>
            <w:r w:rsidR="004B25CE">
              <w:rPr>
                <w:rFonts w:eastAsia="David" w:hint="cs"/>
                <w:caps w:val="0"/>
                <w:rtl/>
              </w:rPr>
              <w:t>אה חשבון</w:t>
            </w:r>
            <w:r>
              <w:rPr>
                <w:rFonts w:eastAsia="David"/>
                <w:caps w:val="0"/>
                <w:rtl/>
              </w:rPr>
              <w:t xml:space="preserve"> בדבר העדר חשש להמשך קיומו של המציע כעסק חי בהתאם לנוסח המופיע בנספח.</w:t>
            </w:r>
          </w:p>
        </w:tc>
        <w:tc>
          <w:tcPr>
            <w:tcW w:w="2246" w:type="dxa"/>
            <w:tcMar>
              <w:top w:w="100" w:type="dxa"/>
              <w:bottom w:w="100" w:type="dxa"/>
              <w:right w:w="100" w:type="dxa"/>
            </w:tcMar>
            <w:vAlign w:val="center"/>
          </w:tcPr>
          <w:p w14:paraId="3834E48A" w14:textId="77777777" w:rsidR="00D022B1" w:rsidRDefault="00224BE1" w:rsidP="00782436">
            <w:pPr>
              <w:keepNext/>
              <w:keepLines/>
              <w:spacing w:line="360" w:lineRule="auto"/>
              <w:rPr>
                <w:rtl/>
              </w:rPr>
            </w:pPr>
            <w:r>
              <w:rPr>
                <w:rFonts w:eastAsia="David"/>
                <w:b/>
                <w:bCs/>
                <w:caps w:val="0"/>
                <w:rtl/>
              </w:rPr>
              <w:t>אישור עסק חי</w:t>
            </w:r>
          </w:p>
        </w:tc>
        <w:tc>
          <w:tcPr>
            <w:tcW w:w="1872" w:type="dxa"/>
            <w:tcMar>
              <w:top w:w="100" w:type="dxa"/>
              <w:bottom w:w="100" w:type="dxa"/>
              <w:right w:w="100" w:type="dxa"/>
            </w:tcMar>
            <w:vAlign w:val="center"/>
          </w:tcPr>
          <w:p w14:paraId="60304D5C" w14:textId="77777777" w:rsidR="00D022B1" w:rsidRDefault="00224BE1" w:rsidP="00782436">
            <w:pPr>
              <w:keepNext/>
              <w:keepLines/>
              <w:rPr>
                <w:rtl/>
              </w:rPr>
            </w:pPr>
            <w:r>
              <w:rPr>
                <w:rFonts w:eastAsia="David"/>
                <w:b/>
                <w:bCs/>
                <w:caps w:val="0"/>
                <w:rtl/>
              </w:rPr>
              <w:t>נספח 4</w:t>
            </w:r>
          </w:p>
        </w:tc>
      </w:tr>
      <w:tr w:rsidR="00D022B1" w14:paraId="4ED4F571" w14:textId="77777777">
        <w:tc>
          <w:tcPr>
            <w:tcW w:w="6653" w:type="dxa"/>
            <w:tcMar>
              <w:top w:w="100" w:type="dxa"/>
              <w:bottom w:w="100" w:type="dxa"/>
              <w:right w:w="100" w:type="dxa"/>
            </w:tcMar>
            <w:vAlign w:val="center"/>
          </w:tcPr>
          <w:p w14:paraId="0BD7EFB4" w14:textId="77777777" w:rsidR="00D022B1" w:rsidRDefault="00224BE1" w:rsidP="00782436">
            <w:pPr>
              <w:keepNext/>
              <w:keepLines/>
              <w:spacing w:line="360" w:lineRule="auto"/>
              <w:rPr>
                <w:rtl/>
              </w:rPr>
            </w:pPr>
            <w:r>
              <w:rPr>
                <w:rStyle w:val="restricted-editing-exception"/>
                <w:rFonts w:eastAsia="David"/>
                <w:caps w:val="0"/>
                <w:rtl/>
              </w:rPr>
              <w:t xml:space="preserve">לשם הוכחת העמידה בתנאי סף זה, על המציע לצרף </w:t>
            </w:r>
            <w:r>
              <w:rPr>
                <w:rStyle w:val="not-editable"/>
                <w:rFonts w:eastAsia="David"/>
                <w:caps w:val="0"/>
                <w:rtl/>
              </w:rPr>
              <w:t xml:space="preserve">אישור שותף מורשה של יצרן מוצרי הגלישה </w:t>
            </w:r>
            <w:r>
              <w:rPr>
                <w:rStyle w:val="not-editable"/>
                <w:rFonts w:eastAsia="David"/>
                <w:caps w:val="0"/>
              </w:rPr>
              <w:t>Symantec</w:t>
            </w:r>
            <w:r>
              <w:rPr>
                <w:rStyle w:val="not-editable"/>
                <w:rFonts w:eastAsia="David"/>
                <w:caps w:val="0"/>
                <w:rtl/>
              </w:rPr>
              <w:t xml:space="preserve">, ברמת </w:t>
            </w:r>
            <w:r>
              <w:rPr>
                <w:rStyle w:val="not-editable"/>
                <w:rFonts w:eastAsia="David"/>
                <w:caps w:val="0"/>
              </w:rPr>
              <w:t>Gold</w:t>
            </w:r>
            <w:r>
              <w:rPr>
                <w:rStyle w:val="not-editable"/>
                <w:rFonts w:eastAsia="David"/>
                <w:caps w:val="0"/>
                <w:rtl/>
              </w:rPr>
              <w:t xml:space="preserve"> (זהב) ומעלה בעל הסמכה למכירה, הטמעה ותחזוקה של מוצרי אבטחת המידע של </w:t>
            </w:r>
            <w:r>
              <w:rPr>
                <w:rStyle w:val="not-editable"/>
                <w:rFonts w:eastAsia="David"/>
                <w:caps w:val="0"/>
              </w:rPr>
              <w:t>Symantec</w:t>
            </w:r>
            <w:r>
              <w:rPr>
                <w:rStyle w:val="not-editable"/>
                <w:rFonts w:eastAsia="David"/>
                <w:caps w:val="0"/>
                <w:rtl/>
              </w:rPr>
              <w:t>.</w:t>
            </w:r>
            <w:r>
              <w:rPr>
                <w:rStyle w:val="restricted-editing-exception"/>
                <w:rFonts w:eastAsia="David"/>
                <w:caps w:val="0"/>
                <w:rtl/>
              </w:rPr>
              <w:t xml:space="preserve"> ולסמנו </w:t>
            </w:r>
            <w:r>
              <w:rPr>
                <w:rStyle w:val="not-editable"/>
                <w:rFonts w:eastAsia="David"/>
                <w:caps w:val="0"/>
                <w:rtl/>
              </w:rPr>
              <w:t xml:space="preserve">כנספח 5 </w:t>
            </w:r>
            <w:r>
              <w:rPr>
                <w:rStyle w:val="restricted-editing-exception"/>
                <w:rFonts w:eastAsia="David"/>
                <w:caps w:val="0"/>
                <w:rtl/>
              </w:rPr>
              <w:t>לחוברת ההצעה.</w:t>
            </w:r>
          </w:p>
        </w:tc>
        <w:tc>
          <w:tcPr>
            <w:tcW w:w="2246" w:type="dxa"/>
            <w:tcMar>
              <w:top w:w="100" w:type="dxa"/>
              <w:bottom w:w="100" w:type="dxa"/>
              <w:right w:w="100" w:type="dxa"/>
            </w:tcMar>
            <w:vAlign w:val="center"/>
          </w:tcPr>
          <w:p w14:paraId="761377EC" w14:textId="77777777" w:rsidR="00D022B1" w:rsidRDefault="00224BE1" w:rsidP="00782436">
            <w:pPr>
              <w:keepNext/>
              <w:keepLines/>
              <w:spacing w:after="240"/>
              <w:jc w:val="both"/>
              <w:rPr>
                <w:rFonts w:eastAsia="David"/>
                <w:b/>
                <w:bCs/>
                <w:caps w:val="0"/>
                <w:rtl/>
              </w:rPr>
            </w:pPr>
            <w:r>
              <w:rPr>
                <w:rFonts w:eastAsia="David"/>
                <w:b/>
                <w:bCs/>
                <w:caps w:val="0"/>
                <w:rtl/>
              </w:rPr>
              <w:t xml:space="preserve">הסמכת יצרן – שותפות </w:t>
            </w:r>
            <w:r>
              <w:rPr>
                <w:rFonts w:eastAsia="David"/>
                <w:b/>
                <w:bCs/>
                <w:caps w:val="0"/>
              </w:rPr>
              <w:t>Symantec</w:t>
            </w:r>
            <w:r>
              <w:rPr>
                <w:rFonts w:eastAsia="David"/>
                <w:b/>
                <w:bCs/>
                <w:caps w:val="0"/>
                <w:rtl/>
              </w:rPr>
              <w:t> </w:t>
            </w:r>
          </w:p>
          <w:p w14:paraId="63EC8707" w14:textId="77777777" w:rsidR="00D022B1" w:rsidRDefault="00D022B1" w:rsidP="00782436">
            <w:pPr>
              <w:keepNext/>
              <w:keepLines/>
              <w:spacing w:line="360" w:lineRule="auto"/>
            </w:pPr>
          </w:p>
        </w:tc>
        <w:tc>
          <w:tcPr>
            <w:tcW w:w="1872" w:type="dxa"/>
            <w:tcMar>
              <w:top w:w="100" w:type="dxa"/>
              <w:bottom w:w="100" w:type="dxa"/>
              <w:right w:w="100" w:type="dxa"/>
            </w:tcMar>
            <w:vAlign w:val="center"/>
          </w:tcPr>
          <w:p w14:paraId="0404FFC6" w14:textId="77777777" w:rsidR="00D022B1" w:rsidRDefault="00224BE1" w:rsidP="00782436">
            <w:pPr>
              <w:keepNext/>
              <w:keepLines/>
              <w:rPr>
                <w:rtl/>
              </w:rPr>
            </w:pPr>
            <w:r>
              <w:rPr>
                <w:rFonts w:eastAsia="David"/>
                <w:b/>
                <w:bCs/>
                <w:caps w:val="0"/>
                <w:rtl/>
              </w:rPr>
              <w:t>נספח 5</w:t>
            </w:r>
          </w:p>
        </w:tc>
      </w:tr>
      <w:tr w:rsidR="00D022B1" w14:paraId="63E8589F" w14:textId="77777777">
        <w:tc>
          <w:tcPr>
            <w:tcW w:w="6653" w:type="dxa"/>
            <w:tcMar>
              <w:top w:w="100" w:type="dxa"/>
              <w:bottom w:w="100" w:type="dxa"/>
              <w:right w:w="100" w:type="dxa"/>
            </w:tcMar>
            <w:vAlign w:val="center"/>
          </w:tcPr>
          <w:p w14:paraId="5AD8D7D3" w14:textId="77777777" w:rsidR="00D022B1" w:rsidRDefault="00224BE1" w:rsidP="00782436">
            <w:pPr>
              <w:keepNext/>
              <w:keepLines/>
              <w:spacing w:line="360" w:lineRule="auto"/>
              <w:rPr>
                <w:rtl/>
              </w:rPr>
            </w:pPr>
            <w:r>
              <w:rPr>
                <w:rStyle w:val="restricted-editing-exception"/>
                <w:rFonts w:eastAsia="David"/>
                <w:caps w:val="0"/>
                <w:rtl/>
              </w:rPr>
              <w:t xml:space="preserve">לשם הוכחת העמידה בתנאי סף זה, על המציע לצרף </w:t>
            </w:r>
            <w:r>
              <w:rPr>
                <w:rStyle w:val="not-editable"/>
                <w:rFonts w:eastAsia="David"/>
                <w:caps w:val="0"/>
                <w:rtl/>
              </w:rPr>
              <w:t>תצהיר בדבר הפעלת מרכז שירות</w:t>
            </w:r>
            <w:r>
              <w:rPr>
                <w:rStyle w:val="restricted-editing-exception"/>
                <w:rFonts w:eastAsia="David"/>
                <w:caps w:val="0"/>
                <w:rtl/>
              </w:rPr>
              <w:t xml:space="preserve"> ולסמנו </w:t>
            </w:r>
            <w:r>
              <w:rPr>
                <w:rStyle w:val="not-editable"/>
                <w:rFonts w:eastAsia="David"/>
                <w:caps w:val="0"/>
                <w:rtl/>
              </w:rPr>
              <w:t xml:space="preserve">כנספח 6 </w:t>
            </w:r>
            <w:r>
              <w:rPr>
                <w:rStyle w:val="restricted-editing-exception"/>
                <w:rFonts w:eastAsia="David"/>
                <w:caps w:val="0"/>
                <w:rtl/>
              </w:rPr>
              <w:t>לחוברת ההצעה.</w:t>
            </w:r>
          </w:p>
        </w:tc>
        <w:tc>
          <w:tcPr>
            <w:tcW w:w="2246" w:type="dxa"/>
            <w:tcMar>
              <w:top w:w="100" w:type="dxa"/>
              <w:bottom w:w="100" w:type="dxa"/>
              <w:right w:w="100" w:type="dxa"/>
            </w:tcMar>
            <w:vAlign w:val="center"/>
          </w:tcPr>
          <w:p w14:paraId="4BDCA972" w14:textId="77777777" w:rsidR="00D022B1" w:rsidRDefault="00224BE1" w:rsidP="00782436">
            <w:pPr>
              <w:keepNext/>
              <w:keepLines/>
              <w:spacing w:after="240"/>
              <w:jc w:val="both"/>
              <w:rPr>
                <w:rFonts w:eastAsia="David"/>
                <w:b/>
                <w:bCs/>
                <w:caps w:val="0"/>
                <w:rtl/>
              </w:rPr>
            </w:pPr>
            <w:r>
              <w:rPr>
                <w:rFonts w:eastAsia="David"/>
                <w:b/>
                <w:bCs/>
                <w:caps w:val="0"/>
                <w:rtl/>
              </w:rPr>
              <w:t>מרכז שירות</w:t>
            </w:r>
          </w:p>
          <w:p w14:paraId="6B5D548D" w14:textId="77777777" w:rsidR="00D022B1" w:rsidRDefault="00D022B1" w:rsidP="00782436">
            <w:pPr>
              <w:keepNext/>
              <w:keepLines/>
              <w:spacing w:line="360" w:lineRule="auto"/>
            </w:pPr>
          </w:p>
        </w:tc>
        <w:tc>
          <w:tcPr>
            <w:tcW w:w="1872" w:type="dxa"/>
            <w:tcMar>
              <w:top w:w="100" w:type="dxa"/>
              <w:bottom w:w="100" w:type="dxa"/>
              <w:right w:w="100" w:type="dxa"/>
            </w:tcMar>
            <w:vAlign w:val="center"/>
          </w:tcPr>
          <w:p w14:paraId="768192C4" w14:textId="77777777" w:rsidR="00D022B1" w:rsidRDefault="00224BE1" w:rsidP="00782436">
            <w:pPr>
              <w:keepNext/>
              <w:keepLines/>
              <w:rPr>
                <w:rtl/>
              </w:rPr>
            </w:pPr>
            <w:r>
              <w:rPr>
                <w:rFonts w:eastAsia="David"/>
                <w:b/>
                <w:bCs/>
                <w:caps w:val="0"/>
                <w:rtl/>
              </w:rPr>
              <w:t>נספח 6</w:t>
            </w:r>
          </w:p>
        </w:tc>
      </w:tr>
    </w:tbl>
    <w:p w14:paraId="639CA97F" w14:textId="77777777" w:rsidR="00D022B1" w:rsidRDefault="00D022B1" w:rsidP="00782436">
      <w:pPr>
        <w:keepNext/>
        <w:keepLines/>
      </w:pPr>
    </w:p>
    <w:bookmarkEnd w:id="340"/>
    <w:p w14:paraId="0C1F4FE5" w14:textId="77777777" w:rsidR="00D022B1" w:rsidRDefault="00224BE1" w:rsidP="00782436">
      <w:pPr>
        <w:keepNext/>
        <w:keepLines/>
      </w:pPr>
      <w:r>
        <w:t xml:space="preserve"> </w:t>
      </w:r>
    </w:p>
    <w:p w14:paraId="2848C71B" w14:textId="77777777" w:rsidR="005C22EB" w:rsidRDefault="005C22EB" w:rsidP="00782436">
      <w:pPr>
        <w:keepNext/>
        <w:keepLines/>
      </w:pPr>
    </w:p>
    <w:p w14:paraId="0B0B1228" w14:textId="77777777" w:rsidR="005C22EB" w:rsidRPr="0030142D" w:rsidRDefault="005C22EB" w:rsidP="00782436">
      <w:pPr>
        <w:keepNext/>
        <w:keepLines/>
        <w:rPr>
          <w:rtl/>
        </w:rPr>
      </w:pPr>
    </w:p>
    <w:p w14:paraId="42C4369D" w14:textId="77777777" w:rsidR="00603451" w:rsidRDefault="00603451" w:rsidP="00782436">
      <w:pPr>
        <w:keepNext/>
        <w:keepLines/>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41" w:name="_Toc504992922"/>
      <w:bookmarkStart w:id="342" w:name="_Toc401778846"/>
    </w:p>
    <w:p w14:paraId="7C6FF3B5" w14:textId="6A2B2434" w:rsidR="00992E15" w:rsidRPr="00E0309B" w:rsidRDefault="00224BE1" w:rsidP="00782436">
      <w:pPr>
        <w:pStyle w:val="afffffffb"/>
        <w:keepNext/>
        <w:keepLines/>
        <w:rPr>
          <w:rtl/>
        </w:rPr>
      </w:pPr>
      <w:bookmarkStart w:id="343" w:name="_Toc44931951"/>
      <w:bookmarkStart w:id="344" w:name="_Toc44932038"/>
      <w:bookmarkStart w:id="345" w:name="_Toc53331372"/>
      <w:bookmarkStart w:id="346"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41"/>
      <w:bookmarkEnd w:id="343"/>
      <w:bookmarkEnd w:id="344"/>
      <w:bookmarkEnd w:id="345"/>
      <w:r w:rsidR="00114AFF" w:rsidRPr="00CF1B71">
        <w:rPr>
          <w:rFonts w:hint="eastAsia"/>
          <w:rtl/>
        </w:rPr>
        <w:t>למכרז</w:t>
      </w:r>
      <w:r w:rsidR="00114AFF" w:rsidRPr="00CF1B71">
        <w:rPr>
          <w:rtl/>
        </w:rPr>
        <w:t xml:space="preserve"> </w:t>
      </w:r>
      <w:bookmarkStart w:id="347" w:name="TenderNumber_5"/>
      <w:r w:rsidR="00963883">
        <w:rPr>
          <w:rFonts w:hint="cs"/>
          <w:rtl/>
        </w:rPr>
        <w:t>5</w:t>
      </w:r>
      <w:r w:rsidR="00114AFF" w:rsidRPr="00CF1B71">
        <w:rPr>
          <w:rtl/>
        </w:rPr>
        <w:t>/2026</w:t>
      </w:r>
      <w:bookmarkEnd w:id="347"/>
      <w:r w:rsidR="00114AFF" w:rsidRPr="00CF1B71">
        <w:rPr>
          <w:rtl/>
        </w:rPr>
        <w:t>-</w:t>
      </w:r>
      <w:bookmarkStart w:id="348" w:name="TenderDesc_4"/>
      <w:r w:rsidR="00114AFF" w:rsidRPr="00CF1B71">
        <w:rPr>
          <w:rtl/>
        </w:rPr>
        <w:t xml:space="preserve">מערכות גלישה מאובטחת מתוצרת </w:t>
      </w:r>
      <w:r w:rsidR="00114AFF" w:rsidRPr="00CF1B71">
        <w:t>Symantec</w:t>
      </w:r>
      <w:r w:rsidR="00114AFF" w:rsidRPr="00CF1B71">
        <w:rPr>
          <w:rtl/>
        </w:rPr>
        <w:t xml:space="preserve"> (מוצרי </w:t>
      </w:r>
      <w:r w:rsidR="00114AFF" w:rsidRPr="00CF1B71">
        <w:t>Blue Coat</w:t>
      </w:r>
      <w:r w:rsidR="00114AFF" w:rsidRPr="00CF1B71">
        <w:rPr>
          <w:rtl/>
        </w:rPr>
        <w:t>) עבור מערך הדיגיטל הלאומי</w:t>
      </w:r>
      <w:bookmarkEnd w:id="348"/>
    </w:p>
    <w:p w14:paraId="6DE55C50" w14:textId="77777777" w:rsidR="00992E15" w:rsidRPr="00324B05" w:rsidRDefault="00992E15" w:rsidP="00782436">
      <w:pPr>
        <w:keepNext/>
        <w:keepLines/>
        <w:spacing w:line="360" w:lineRule="auto"/>
        <w:ind w:left="501"/>
        <w:contextualSpacing/>
        <w:jc w:val="both"/>
        <w:rPr>
          <w:kern w:val="28"/>
          <w:sz w:val="20"/>
          <w:szCs w:val="20"/>
          <w:rtl/>
        </w:rPr>
      </w:pPr>
      <w:bookmarkStart w:id="349" w:name="show_Ismn_2"/>
    </w:p>
    <w:p w14:paraId="1313691E" w14:textId="77777777" w:rsidR="00992E15" w:rsidRPr="00DB7EF3" w:rsidRDefault="00224BE1" w:rsidP="00782436">
      <w:pPr>
        <w:keepNext/>
        <w:keepLines/>
        <w:jc w:val="center"/>
        <w:rPr>
          <w:color w:val="EE0000"/>
          <w:rtl/>
        </w:rPr>
      </w:pPr>
      <w:bookmarkStart w:id="350" w:name="show_SugTevatMichrazimDigital_1"/>
      <w:r w:rsidRPr="00DB7EF3">
        <w:rPr>
          <w:rFonts w:hint="cs"/>
          <w:b/>
          <w:bCs/>
          <w:color w:val="EE0000"/>
          <w:kern w:val="28"/>
          <w:sz w:val="28"/>
          <w:szCs w:val="28"/>
          <w:rtl/>
        </w:rPr>
        <w:t>טופס זה יוגש בנפרד מחוברת ההצעה</w:t>
      </w:r>
    </w:p>
    <w:bookmarkEnd w:id="349"/>
    <w:bookmarkEnd w:id="350"/>
    <w:p w14:paraId="6AB467B5" w14:textId="77777777" w:rsidR="00533E2E" w:rsidRPr="00E0309B" w:rsidRDefault="00533E2E" w:rsidP="00782436">
      <w:pPr>
        <w:keepNext/>
        <w:keepLines/>
        <w:jc w:val="center"/>
        <w:rPr>
          <w:rtl/>
        </w:rPr>
      </w:pPr>
    </w:p>
    <w:p w14:paraId="25FB735B" w14:textId="77777777" w:rsidR="00D022B1" w:rsidRDefault="00224BE1" w:rsidP="00782436">
      <w:pPr>
        <w:keepNext/>
        <w:keepLines/>
        <w:spacing w:after="240" w:line="360" w:lineRule="auto"/>
        <w:jc w:val="both"/>
        <w:rPr>
          <w:rFonts w:eastAsia="David"/>
          <w:caps w:val="0"/>
          <w:rtl/>
        </w:rPr>
      </w:pPr>
      <w:bookmarkStart w:id="351" w:name="html_pricingRulesGeneral"/>
      <w:r>
        <w:rPr>
          <w:rFonts w:eastAsia="David"/>
          <w:b/>
          <w:bCs/>
          <w:caps w:val="0"/>
          <w:u w:val="single"/>
          <w:rtl/>
        </w:rPr>
        <w:t>כללי</w:t>
      </w:r>
    </w:p>
    <w:p w14:paraId="3A85336A" w14:textId="77777777" w:rsidR="00D022B1" w:rsidRDefault="00224BE1" w:rsidP="00666DF1">
      <w:pPr>
        <w:keepNext/>
        <w:keepLines/>
        <w:numPr>
          <w:ilvl w:val="0"/>
          <w:numId w:val="76"/>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23123CAE" w14:textId="51A17224" w:rsidR="00D022B1" w:rsidRDefault="00224BE1" w:rsidP="00666DF1">
      <w:pPr>
        <w:keepNext/>
        <w:keepLines/>
        <w:numPr>
          <w:ilvl w:val="0"/>
          <w:numId w:val="76"/>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w:t>
      </w:r>
      <w:r w:rsidR="006C2C80">
        <w:rPr>
          <w:rFonts w:eastAsia="David"/>
          <w:caps w:val="0"/>
          <w:rtl/>
        </w:rPr>
        <w:t>למערך</w:t>
      </w:r>
      <w:r>
        <w:rPr>
          <w:rFonts w:eastAsia="David"/>
          <w:caps w:val="0"/>
          <w:rtl/>
        </w:rPr>
        <w:t xml:space="preserve"> מסור שיקול הדעת המלא והבלעדי לקבוע את היקף השירותים שיוזמנו מהספק במסגרת ההתקשרות, וזאת לפי צרכיו בפועל של </w:t>
      </w:r>
      <w:r w:rsidR="00112C3C">
        <w:rPr>
          <w:rFonts w:eastAsia="David"/>
          <w:caps w:val="0"/>
          <w:rtl/>
        </w:rPr>
        <w:t>המערך</w:t>
      </w:r>
      <w:r w:rsidR="005249E7">
        <w:rPr>
          <w:rFonts w:eastAsia="David" w:hint="cs"/>
          <w:caps w:val="0"/>
          <w:rtl/>
        </w:rPr>
        <w:t xml:space="preserve"> ואין לראות בכמויות כהתחייבות לכל דבר שהוא</w:t>
      </w:r>
      <w:r>
        <w:rPr>
          <w:rFonts w:eastAsia="David"/>
          <w:caps w:val="0"/>
          <w:rtl/>
        </w:rPr>
        <w:t>.</w:t>
      </w:r>
    </w:p>
    <w:p w14:paraId="0DAEAA84" w14:textId="77777777" w:rsidR="00D022B1" w:rsidRDefault="00224BE1" w:rsidP="00782436">
      <w:pPr>
        <w:keepNext/>
        <w:keepLines/>
        <w:spacing w:before="240" w:after="240" w:line="360" w:lineRule="auto"/>
        <w:jc w:val="both"/>
        <w:rPr>
          <w:rFonts w:eastAsia="David"/>
          <w:caps w:val="0"/>
          <w:rtl/>
        </w:rPr>
      </w:pPr>
      <w:r>
        <w:rPr>
          <w:rFonts w:eastAsia="David"/>
          <w:b/>
          <w:bCs/>
          <w:caps w:val="0"/>
          <w:u w:val="single"/>
          <w:rtl/>
        </w:rPr>
        <w:t>הצעת המחיר</w:t>
      </w:r>
    </w:p>
    <w:p w14:paraId="00D0527D" w14:textId="77777777" w:rsidR="00D022B1" w:rsidRDefault="00224BE1" w:rsidP="00666DF1">
      <w:pPr>
        <w:keepNext/>
        <w:keepLines/>
        <w:numPr>
          <w:ilvl w:val="0"/>
          <w:numId w:val="77"/>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52F9324B" w14:textId="32995C82" w:rsidR="00D022B1" w:rsidRDefault="00224BE1" w:rsidP="00666DF1">
      <w:pPr>
        <w:keepNext/>
        <w:keepLines/>
        <w:numPr>
          <w:ilvl w:val="0"/>
          <w:numId w:val="77"/>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D0B3985" w14:textId="53B9323A" w:rsidR="00D022B1" w:rsidRDefault="00224BE1" w:rsidP="00666DF1">
      <w:pPr>
        <w:keepNext/>
        <w:keepLines/>
        <w:numPr>
          <w:ilvl w:val="0"/>
          <w:numId w:val="77"/>
        </w:numPr>
        <w:spacing w:line="360" w:lineRule="auto"/>
        <w:ind w:left="721" w:hanging="284"/>
        <w:contextualSpacing/>
        <w:jc w:val="both"/>
        <w:rPr>
          <w:rFonts w:eastAsia="David"/>
          <w:caps w:val="0"/>
          <w:rtl/>
        </w:rPr>
      </w:pPr>
      <w:r>
        <w:rPr>
          <w:rFonts w:eastAsia="David"/>
          <w:caps w:val="0"/>
          <w:rtl/>
        </w:rPr>
        <w:t xml:space="preserve">יש למלא רק את העמודה המסומנת "למילוי </w:t>
      </w:r>
      <w:r w:rsidR="00756A82">
        <w:rPr>
          <w:rFonts w:eastAsia="David"/>
          <w:caps w:val="0"/>
          <w:rtl/>
        </w:rPr>
        <w:t>על-ידי</w:t>
      </w:r>
      <w:r>
        <w:rPr>
          <w:rFonts w:eastAsia="David"/>
          <w:caps w:val="0"/>
          <w:rtl/>
        </w:rPr>
        <w:t xml:space="preserve"> המציע".</w:t>
      </w:r>
    </w:p>
    <w:p w14:paraId="72AA7330" w14:textId="77777777" w:rsidR="00D022B1" w:rsidRDefault="00224BE1" w:rsidP="00666DF1">
      <w:pPr>
        <w:keepNext/>
        <w:keepLines/>
        <w:numPr>
          <w:ilvl w:val="0"/>
          <w:numId w:val="77"/>
        </w:numPr>
        <w:spacing w:line="360" w:lineRule="auto"/>
        <w:ind w:left="721" w:hanging="284"/>
        <w:contextualSpacing/>
        <w:jc w:val="both"/>
        <w:rPr>
          <w:rFonts w:eastAsia="David"/>
          <w:caps w:val="0"/>
        </w:rPr>
      </w:pPr>
      <w:r>
        <w:rPr>
          <w:rFonts w:eastAsia="David"/>
          <w:caps w:val="0"/>
          <w:rtl/>
        </w:rPr>
        <w:t>אין למלא את טופס הצעת המחיר בכתב יד אלא בהקלדה בלבד.</w:t>
      </w:r>
    </w:p>
    <w:p w14:paraId="79CDE009" w14:textId="75B947EE" w:rsidR="005B0045" w:rsidRDefault="005B0045" w:rsidP="00666DF1">
      <w:pPr>
        <w:keepNext/>
        <w:keepLines/>
        <w:numPr>
          <w:ilvl w:val="0"/>
          <w:numId w:val="77"/>
        </w:numPr>
        <w:spacing w:line="360" w:lineRule="auto"/>
        <w:ind w:left="721" w:hanging="284"/>
        <w:contextualSpacing/>
        <w:jc w:val="both"/>
        <w:rPr>
          <w:rFonts w:eastAsia="David"/>
          <w:caps w:val="0"/>
          <w:rtl/>
        </w:rPr>
      </w:pPr>
      <w:r>
        <w:rPr>
          <w:rFonts w:eastAsia="David" w:hint="cs"/>
          <w:caps w:val="0"/>
          <w:rtl/>
        </w:rPr>
        <w:t xml:space="preserve">יובהר כי שער הדולר לעניין השוואת הצעות המחיר יהיה השער </w:t>
      </w:r>
      <w:r w:rsidR="003D09DC">
        <w:rPr>
          <w:rFonts w:eastAsia="David" w:hint="cs"/>
          <w:caps w:val="0"/>
          <w:rtl/>
        </w:rPr>
        <w:t>ביום הגשת ההצעות.</w:t>
      </w:r>
    </w:p>
    <w:p w14:paraId="169E2249" w14:textId="77777777" w:rsidR="0097008B" w:rsidRPr="005A403B" w:rsidRDefault="0097008B" w:rsidP="00782436">
      <w:pPr>
        <w:keepNext/>
        <w:keepLines/>
      </w:pPr>
      <w:bookmarkStart w:id="352" w:name="tbl_nispach1"/>
      <w:bookmarkEnd w:id="351"/>
    </w:p>
    <w:p w14:paraId="3E891C22" w14:textId="4FD51AF7" w:rsidR="00D022B1" w:rsidRDefault="00224BE1" w:rsidP="00782436">
      <w:pPr>
        <w:keepNext/>
        <w:keepLines/>
        <w:spacing w:after="240"/>
        <w:jc w:val="both"/>
        <w:rPr>
          <w:rFonts w:eastAsia="David"/>
          <w:b/>
          <w:bCs/>
          <w:caps w:val="0"/>
          <w:rtl/>
        </w:rPr>
      </w:pPr>
      <w:r>
        <w:rPr>
          <w:rFonts w:eastAsia="David"/>
          <w:b/>
          <w:bCs/>
          <w:caps w:val="0"/>
          <w:rtl/>
        </w:rPr>
        <w:t xml:space="preserve">טבלת מחירים </w:t>
      </w:r>
    </w:p>
    <w:tbl>
      <w:tblPr>
        <w:tblpPr w:leftFromText="180" w:rightFromText="180" w:vertAnchor="text" w:tblpXSpec="center" w:tblpY="1"/>
        <w:tblOverlap w:val="never"/>
        <w:tblW w:w="5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הצעת מחיר - הנחה ממחירון  מחירון יצרן SYMANTEC"/>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מחירון יצרן SYMANTEC"/>
      </w:tblPr>
      <w:tblGrid>
        <w:gridCol w:w="922"/>
        <w:gridCol w:w="2453"/>
        <w:gridCol w:w="3991"/>
        <w:gridCol w:w="1843"/>
        <w:gridCol w:w="708"/>
      </w:tblGrid>
      <w:tr w:rsidR="007948A7" w:rsidRPr="005E4FF6" w14:paraId="17A997C0" w14:textId="77777777" w:rsidTr="005E4FF6">
        <w:trPr>
          <w:tblHeader/>
        </w:trPr>
        <w:tc>
          <w:tcPr>
            <w:tcW w:w="465" w:type="pct"/>
            <w:tcMar>
              <w:top w:w="100" w:type="dxa"/>
              <w:bottom w:w="100" w:type="dxa"/>
              <w:right w:w="100" w:type="dxa"/>
            </w:tcMar>
            <w:vAlign w:val="center"/>
          </w:tcPr>
          <w:p w14:paraId="6EA0E0FE" w14:textId="00C365AA" w:rsidR="007948A7" w:rsidRPr="005E4FF6" w:rsidRDefault="007948A7" w:rsidP="000B2D4B">
            <w:pPr>
              <w:keepNext/>
              <w:keepLines/>
              <w:jc w:val="center"/>
              <w:rPr>
                <w:rFonts w:eastAsia="David"/>
                <w:b/>
                <w:bCs/>
                <w:caps w:val="0"/>
                <w:color w:val="2F5496"/>
                <w:rtl/>
              </w:rPr>
            </w:pPr>
            <w:r w:rsidRPr="005E4FF6">
              <w:rPr>
                <w:rFonts w:eastAsia="David"/>
                <w:b/>
                <w:bCs/>
                <w:caps w:val="0"/>
                <w:color w:val="2F5496"/>
                <w:rtl/>
              </w:rPr>
              <w:t>כמות לצורך שקלול בלבד</w:t>
            </w:r>
          </w:p>
          <w:p w14:paraId="50739F82" w14:textId="5BC960B3" w:rsidR="007948A7" w:rsidRPr="005E4FF6" w:rsidRDefault="007948A7" w:rsidP="000B2D4B">
            <w:pPr>
              <w:keepNext/>
              <w:keepLines/>
              <w:jc w:val="center"/>
              <w:rPr>
                <w:rtl/>
              </w:rPr>
            </w:pPr>
          </w:p>
        </w:tc>
        <w:tc>
          <w:tcPr>
            <w:tcW w:w="1237" w:type="pct"/>
            <w:vAlign w:val="center"/>
          </w:tcPr>
          <w:p w14:paraId="31CB33F0" w14:textId="6A9B7DE9" w:rsidR="007948A7" w:rsidRPr="005E4FF6" w:rsidRDefault="007948A7" w:rsidP="000B2D4B">
            <w:pPr>
              <w:keepNext/>
              <w:keepLines/>
              <w:jc w:val="center"/>
              <w:rPr>
                <w:rFonts w:eastAsia="David"/>
                <w:b/>
                <w:bCs/>
                <w:caps w:val="0"/>
                <w:rtl/>
              </w:rPr>
            </w:pPr>
            <w:r w:rsidRPr="005E4FF6">
              <w:rPr>
                <w:rFonts w:eastAsia="David"/>
                <w:b/>
                <w:bCs/>
                <w:caps w:val="0"/>
                <w:rtl/>
              </w:rPr>
              <w:t xml:space="preserve">הצעת מחיר ליחידה - למילוי על-ידי המציע </w:t>
            </w:r>
          </w:p>
          <w:p w14:paraId="5094942C" w14:textId="0D219121" w:rsidR="007948A7" w:rsidRPr="005E4FF6" w:rsidRDefault="007948A7" w:rsidP="000B2D4B">
            <w:pPr>
              <w:keepNext/>
              <w:keepLines/>
              <w:jc w:val="center"/>
              <w:rPr>
                <w:rFonts w:eastAsia="David"/>
                <w:b/>
                <w:bCs/>
                <w:caps w:val="0"/>
                <w:rtl/>
              </w:rPr>
            </w:pPr>
          </w:p>
        </w:tc>
        <w:tc>
          <w:tcPr>
            <w:tcW w:w="2012" w:type="pct"/>
          </w:tcPr>
          <w:p w14:paraId="159FDA78" w14:textId="77777777" w:rsidR="000235FE" w:rsidRPr="005E4FF6" w:rsidRDefault="000235FE" w:rsidP="000B2D4B">
            <w:pPr>
              <w:keepNext/>
              <w:keepLines/>
              <w:jc w:val="center"/>
              <w:rPr>
                <w:rFonts w:eastAsia="David"/>
                <w:b/>
                <w:bCs/>
                <w:caps w:val="0"/>
                <w:color w:val="2F5496"/>
                <w:rtl/>
              </w:rPr>
            </w:pPr>
          </w:p>
          <w:p w14:paraId="2747455A" w14:textId="77777777" w:rsidR="000235FE" w:rsidRPr="005E4FF6" w:rsidRDefault="000235FE" w:rsidP="000B2D4B">
            <w:pPr>
              <w:keepNext/>
              <w:keepLines/>
              <w:jc w:val="center"/>
              <w:rPr>
                <w:rFonts w:eastAsia="David"/>
                <w:b/>
                <w:bCs/>
                <w:caps w:val="0"/>
                <w:color w:val="2F5496"/>
                <w:rtl/>
              </w:rPr>
            </w:pPr>
          </w:p>
          <w:p w14:paraId="11C159D3" w14:textId="308CDEAC" w:rsidR="007948A7" w:rsidRPr="005E4FF6" w:rsidRDefault="000235FE" w:rsidP="000B2D4B">
            <w:pPr>
              <w:keepNext/>
              <w:keepLines/>
              <w:jc w:val="center"/>
              <w:rPr>
                <w:rFonts w:eastAsia="David"/>
                <w:b/>
                <w:bCs/>
                <w:caps w:val="0"/>
                <w:color w:val="2F5496"/>
                <w:rtl/>
              </w:rPr>
            </w:pPr>
            <w:r w:rsidRPr="005E4FF6">
              <w:rPr>
                <w:rFonts w:eastAsia="David"/>
                <w:b/>
                <w:bCs/>
                <w:caps w:val="0"/>
                <w:color w:val="2F5496"/>
                <w:rtl/>
              </w:rPr>
              <w:t>תיאור פריט</w:t>
            </w:r>
          </w:p>
        </w:tc>
        <w:tc>
          <w:tcPr>
            <w:tcW w:w="929" w:type="pct"/>
            <w:tcMar>
              <w:top w:w="100" w:type="dxa"/>
              <w:bottom w:w="100" w:type="dxa"/>
              <w:right w:w="100" w:type="dxa"/>
            </w:tcMar>
            <w:vAlign w:val="center"/>
          </w:tcPr>
          <w:p w14:paraId="50A359F2" w14:textId="4D151B25" w:rsidR="007948A7" w:rsidRPr="005E4FF6" w:rsidRDefault="000235FE" w:rsidP="000B2D4B">
            <w:pPr>
              <w:keepNext/>
              <w:keepLines/>
              <w:jc w:val="center"/>
              <w:rPr>
                <w:rtl/>
              </w:rPr>
            </w:pPr>
            <w:r w:rsidRPr="005E4FF6">
              <w:rPr>
                <w:rFonts w:eastAsia="David"/>
                <w:b/>
                <w:bCs/>
                <w:caps w:val="0"/>
                <w:color w:val="2F5496"/>
                <w:rtl/>
              </w:rPr>
              <w:t>מק"ט</w:t>
            </w:r>
          </w:p>
        </w:tc>
        <w:tc>
          <w:tcPr>
            <w:tcW w:w="357" w:type="pct"/>
            <w:tcMar>
              <w:top w:w="100" w:type="dxa"/>
              <w:bottom w:w="100" w:type="dxa"/>
              <w:right w:w="100" w:type="dxa"/>
            </w:tcMar>
            <w:vAlign w:val="center"/>
          </w:tcPr>
          <w:p w14:paraId="25BE7C0C" w14:textId="4CFC5033" w:rsidR="007948A7" w:rsidRPr="005E4FF6" w:rsidRDefault="007948A7" w:rsidP="000B2D4B">
            <w:pPr>
              <w:keepNext/>
              <w:keepLines/>
              <w:rPr>
                <w:rtl/>
              </w:rPr>
            </w:pPr>
            <w:r w:rsidRPr="005E4FF6">
              <w:rPr>
                <w:rtl/>
              </w:rPr>
              <w:t>#</w:t>
            </w:r>
          </w:p>
        </w:tc>
      </w:tr>
      <w:tr w:rsidR="005E4FF6" w:rsidRPr="005E4FF6" w14:paraId="6CBC16BB" w14:textId="77777777" w:rsidTr="005E4FF6">
        <w:tc>
          <w:tcPr>
            <w:tcW w:w="465" w:type="pct"/>
            <w:tcMar>
              <w:top w:w="100" w:type="dxa"/>
              <w:bottom w:w="100" w:type="dxa"/>
              <w:right w:w="100" w:type="dxa"/>
            </w:tcMar>
            <w:vAlign w:val="bottom"/>
          </w:tcPr>
          <w:p w14:paraId="16961A84" w14:textId="780CCA56" w:rsidR="005E4FF6" w:rsidRPr="005E4FF6" w:rsidRDefault="005E4FF6" w:rsidP="005E4FF6">
            <w:pPr>
              <w:keepNext/>
              <w:keepLines/>
            </w:pPr>
            <w:r w:rsidRPr="005E4FF6">
              <w:rPr>
                <w:color w:val="000000"/>
              </w:rPr>
              <w:t>3</w:t>
            </w:r>
            <w:ins w:id="353" w:author="Ziv Yigael" w:date="2026-06-22T14:10:00Z">
              <w:r w:rsidR="00936B3D">
                <w:rPr>
                  <w:color w:val="000000"/>
                </w:rPr>
                <w:t>0</w:t>
              </w:r>
            </w:ins>
            <w:r w:rsidRPr="005E4FF6">
              <w:rPr>
                <w:color w:val="000000"/>
              </w:rPr>
              <w:t>,000</w:t>
            </w:r>
          </w:p>
        </w:tc>
        <w:tc>
          <w:tcPr>
            <w:tcW w:w="1237" w:type="pct"/>
            <w:vAlign w:val="center"/>
          </w:tcPr>
          <w:p w14:paraId="229C14E4" w14:textId="7209A990" w:rsidR="005E4FF6" w:rsidRPr="005E4FF6" w:rsidRDefault="005E4FF6" w:rsidP="005E4FF6">
            <w:pPr>
              <w:keepNext/>
              <w:keepLines/>
              <w:rPr>
                <w:rFonts w:eastAsia="Times New Roman"/>
                <w:caps w:val="0"/>
                <w:rtl/>
              </w:rPr>
            </w:pPr>
            <w:r w:rsidRPr="005E4FF6">
              <w:rPr>
                <w:rtl/>
              </w:rPr>
              <w:t>$</w:t>
            </w:r>
          </w:p>
        </w:tc>
        <w:tc>
          <w:tcPr>
            <w:tcW w:w="2012" w:type="pct"/>
            <w:vAlign w:val="bottom"/>
          </w:tcPr>
          <w:p w14:paraId="60F309B0" w14:textId="7EB5FC9D" w:rsidR="005E4FF6" w:rsidRPr="005E4FF6" w:rsidRDefault="005E4FF6" w:rsidP="005E4FF6">
            <w:pPr>
              <w:keepNext/>
              <w:keepLines/>
              <w:rPr>
                <w:rFonts w:eastAsia="David"/>
                <w:b/>
                <w:bCs/>
                <w:caps w:val="0"/>
              </w:rPr>
            </w:pPr>
            <w:r w:rsidRPr="005E4FF6">
              <w:rPr>
                <w:color w:val="000000"/>
              </w:rPr>
              <w:t>Web Protection Suite</w:t>
            </w:r>
          </w:p>
        </w:tc>
        <w:tc>
          <w:tcPr>
            <w:tcW w:w="929" w:type="pct"/>
            <w:tcMar>
              <w:top w:w="100" w:type="dxa"/>
              <w:bottom w:w="100" w:type="dxa"/>
              <w:right w:w="100" w:type="dxa"/>
            </w:tcMar>
            <w:vAlign w:val="bottom"/>
          </w:tcPr>
          <w:p w14:paraId="20FB2040" w14:textId="29D76B3B" w:rsidR="005E4FF6" w:rsidRPr="005E4FF6" w:rsidRDefault="005E4FF6" w:rsidP="005E4FF6">
            <w:pPr>
              <w:keepNext/>
              <w:keepLines/>
            </w:pPr>
            <w:r w:rsidRPr="005E4FF6">
              <w:rPr>
                <w:color w:val="000000"/>
              </w:rPr>
              <w:t>WEB-PROTECT-SUB</w:t>
            </w:r>
          </w:p>
        </w:tc>
        <w:tc>
          <w:tcPr>
            <w:tcW w:w="357" w:type="pct"/>
            <w:tcMar>
              <w:top w:w="100" w:type="dxa"/>
              <w:bottom w:w="100" w:type="dxa"/>
              <w:right w:w="100" w:type="dxa"/>
            </w:tcMar>
            <w:vAlign w:val="center"/>
          </w:tcPr>
          <w:p w14:paraId="5D10E8B4" w14:textId="77777777" w:rsidR="005E4FF6" w:rsidRPr="005E4FF6" w:rsidRDefault="005E4FF6" w:rsidP="005E4FF6">
            <w:pPr>
              <w:keepNext/>
              <w:keepLines/>
            </w:pPr>
            <w:r w:rsidRPr="005E4FF6">
              <w:rPr>
                <w:rFonts w:eastAsia="Times New Roman"/>
                <w:caps w:val="0"/>
              </w:rPr>
              <w:t>1</w:t>
            </w:r>
          </w:p>
        </w:tc>
      </w:tr>
      <w:tr w:rsidR="005E4FF6" w:rsidRPr="005E4FF6" w14:paraId="5B659CAC" w14:textId="77777777" w:rsidTr="005E4FF6">
        <w:tc>
          <w:tcPr>
            <w:tcW w:w="465" w:type="pct"/>
            <w:tcMar>
              <w:top w:w="100" w:type="dxa"/>
              <w:bottom w:w="100" w:type="dxa"/>
              <w:right w:w="100" w:type="dxa"/>
            </w:tcMar>
            <w:vAlign w:val="bottom"/>
          </w:tcPr>
          <w:p w14:paraId="3524ABE9" w14:textId="54D77E39" w:rsidR="005E4FF6" w:rsidRPr="005E4FF6" w:rsidRDefault="005E4FF6" w:rsidP="005E4FF6">
            <w:pPr>
              <w:keepNext/>
              <w:keepLines/>
            </w:pPr>
            <w:r w:rsidRPr="005E4FF6">
              <w:rPr>
                <w:color w:val="000000"/>
              </w:rPr>
              <w:t>3</w:t>
            </w:r>
          </w:p>
        </w:tc>
        <w:tc>
          <w:tcPr>
            <w:tcW w:w="1237" w:type="pct"/>
            <w:vAlign w:val="center"/>
          </w:tcPr>
          <w:p w14:paraId="09D5E0DC" w14:textId="77BAE415" w:rsidR="005E4FF6" w:rsidRPr="005E4FF6" w:rsidRDefault="005E4FF6" w:rsidP="005E4FF6">
            <w:pPr>
              <w:keepNext/>
              <w:keepLines/>
              <w:rPr>
                <w:rFonts w:eastAsia="Times New Roman"/>
                <w:caps w:val="0"/>
                <w:rtl/>
              </w:rPr>
            </w:pPr>
            <w:r w:rsidRPr="005E4FF6">
              <w:rPr>
                <w:rtl/>
              </w:rPr>
              <w:t>$</w:t>
            </w:r>
          </w:p>
        </w:tc>
        <w:tc>
          <w:tcPr>
            <w:tcW w:w="2012" w:type="pct"/>
            <w:vAlign w:val="bottom"/>
          </w:tcPr>
          <w:p w14:paraId="26681619" w14:textId="26A91D34" w:rsidR="005E4FF6" w:rsidRPr="005E4FF6" w:rsidRDefault="005E4FF6" w:rsidP="005E4FF6">
            <w:pPr>
              <w:keepNext/>
              <w:keepLines/>
              <w:rPr>
                <w:rFonts w:eastAsia="David"/>
                <w:b/>
                <w:bCs/>
                <w:caps w:val="0"/>
              </w:rPr>
            </w:pPr>
            <w:r w:rsidRPr="005E4FF6">
              <w:rPr>
                <w:color w:val="000000"/>
              </w:rPr>
              <w:t>Proxy and CAS Hardware</w:t>
            </w:r>
          </w:p>
        </w:tc>
        <w:tc>
          <w:tcPr>
            <w:tcW w:w="929" w:type="pct"/>
            <w:tcMar>
              <w:top w:w="100" w:type="dxa"/>
              <w:bottom w:w="100" w:type="dxa"/>
              <w:right w:w="100" w:type="dxa"/>
            </w:tcMar>
            <w:vAlign w:val="bottom"/>
          </w:tcPr>
          <w:p w14:paraId="373B70A5" w14:textId="483974A0" w:rsidR="005E4FF6" w:rsidRPr="005E4FF6" w:rsidRDefault="005E4FF6" w:rsidP="005E4FF6">
            <w:pPr>
              <w:keepNext/>
              <w:keepLines/>
            </w:pPr>
            <w:r w:rsidRPr="005E4FF6">
              <w:rPr>
                <w:color w:val="000000"/>
              </w:rPr>
              <w:t>SSP-S410-40B</w:t>
            </w:r>
          </w:p>
        </w:tc>
        <w:tc>
          <w:tcPr>
            <w:tcW w:w="357" w:type="pct"/>
            <w:tcMar>
              <w:top w:w="100" w:type="dxa"/>
              <w:bottom w:w="100" w:type="dxa"/>
              <w:right w:w="100" w:type="dxa"/>
            </w:tcMar>
            <w:vAlign w:val="center"/>
          </w:tcPr>
          <w:p w14:paraId="7E5D4679" w14:textId="77777777" w:rsidR="005E4FF6" w:rsidRPr="005E4FF6" w:rsidRDefault="005E4FF6" w:rsidP="005E4FF6">
            <w:pPr>
              <w:keepNext/>
              <w:keepLines/>
            </w:pPr>
            <w:r w:rsidRPr="005E4FF6">
              <w:rPr>
                <w:rFonts w:eastAsia="Times New Roman"/>
                <w:caps w:val="0"/>
              </w:rPr>
              <w:t>2</w:t>
            </w:r>
          </w:p>
        </w:tc>
      </w:tr>
      <w:tr w:rsidR="005E4FF6" w:rsidRPr="005E4FF6" w14:paraId="43A4F63D" w14:textId="77777777" w:rsidTr="005E4FF6">
        <w:tc>
          <w:tcPr>
            <w:tcW w:w="465" w:type="pct"/>
            <w:tcMar>
              <w:top w:w="100" w:type="dxa"/>
              <w:bottom w:w="100" w:type="dxa"/>
              <w:right w:w="100" w:type="dxa"/>
            </w:tcMar>
            <w:vAlign w:val="bottom"/>
          </w:tcPr>
          <w:p w14:paraId="5F8CD58C" w14:textId="1A1D0AEA" w:rsidR="005E4FF6" w:rsidRPr="005E4FF6" w:rsidRDefault="005E4FF6" w:rsidP="005E4FF6">
            <w:pPr>
              <w:keepNext/>
              <w:keepLines/>
            </w:pPr>
            <w:r w:rsidRPr="005E4FF6">
              <w:rPr>
                <w:color w:val="000000"/>
              </w:rPr>
              <w:t>3</w:t>
            </w:r>
            <w:ins w:id="354" w:author="Ziv Yigael" w:date="2026-06-22T14:11:00Z">
              <w:r w:rsidR="0094193B">
                <w:rPr>
                  <w:color w:val="000000"/>
                </w:rPr>
                <w:t>0</w:t>
              </w:r>
            </w:ins>
            <w:r w:rsidRPr="005E4FF6">
              <w:rPr>
                <w:color w:val="000000"/>
              </w:rPr>
              <w:t>,000</w:t>
            </w:r>
          </w:p>
        </w:tc>
        <w:tc>
          <w:tcPr>
            <w:tcW w:w="1237" w:type="pct"/>
            <w:vAlign w:val="center"/>
          </w:tcPr>
          <w:p w14:paraId="2C613BDC" w14:textId="57CCF3B0" w:rsidR="005E4FF6" w:rsidRPr="005E4FF6" w:rsidRDefault="005E4FF6" w:rsidP="005E4FF6">
            <w:pPr>
              <w:keepNext/>
              <w:keepLines/>
              <w:rPr>
                <w:rFonts w:eastAsia="Times New Roman"/>
                <w:caps w:val="0"/>
                <w:rtl/>
              </w:rPr>
            </w:pPr>
            <w:r w:rsidRPr="005E4FF6">
              <w:rPr>
                <w:rtl/>
              </w:rPr>
              <w:t>$</w:t>
            </w:r>
          </w:p>
        </w:tc>
        <w:tc>
          <w:tcPr>
            <w:tcW w:w="2012" w:type="pct"/>
            <w:vAlign w:val="bottom"/>
          </w:tcPr>
          <w:p w14:paraId="3CAF4321" w14:textId="40D22BA2" w:rsidR="005E4FF6" w:rsidRPr="005E4FF6" w:rsidRDefault="005E4FF6" w:rsidP="005E4FF6">
            <w:pPr>
              <w:keepNext/>
              <w:keepLines/>
              <w:rPr>
                <w:rFonts w:eastAsia="David"/>
                <w:b/>
                <w:bCs/>
                <w:caps w:val="0"/>
              </w:rPr>
            </w:pPr>
            <w:r w:rsidRPr="005E4FF6">
              <w:rPr>
                <w:color w:val="000000"/>
              </w:rPr>
              <w:t>Cloud Reporting for Local Proxy</w:t>
            </w:r>
          </w:p>
        </w:tc>
        <w:tc>
          <w:tcPr>
            <w:tcW w:w="929" w:type="pct"/>
            <w:tcMar>
              <w:top w:w="100" w:type="dxa"/>
              <w:bottom w:w="100" w:type="dxa"/>
              <w:right w:w="100" w:type="dxa"/>
            </w:tcMar>
            <w:vAlign w:val="bottom"/>
          </w:tcPr>
          <w:p w14:paraId="3D15DB13" w14:textId="5F3BEED2" w:rsidR="005E4FF6" w:rsidRPr="005E4FF6" w:rsidRDefault="005E4FF6" w:rsidP="005E4FF6">
            <w:pPr>
              <w:keepNext/>
              <w:keepLines/>
            </w:pPr>
            <w:r w:rsidRPr="005E4FF6">
              <w:rPr>
                <w:color w:val="000000"/>
              </w:rPr>
              <w:t>CLD-RPTR-OP-SUB</w:t>
            </w:r>
          </w:p>
        </w:tc>
        <w:tc>
          <w:tcPr>
            <w:tcW w:w="357" w:type="pct"/>
            <w:tcMar>
              <w:top w:w="100" w:type="dxa"/>
              <w:bottom w:w="100" w:type="dxa"/>
              <w:right w:w="100" w:type="dxa"/>
            </w:tcMar>
            <w:vAlign w:val="center"/>
          </w:tcPr>
          <w:p w14:paraId="0A824BDC" w14:textId="77777777" w:rsidR="005E4FF6" w:rsidRPr="005E4FF6" w:rsidRDefault="005E4FF6" w:rsidP="005E4FF6">
            <w:pPr>
              <w:keepNext/>
              <w:keepLines/>
            </w:pPr>
            <w:r w:rsidRPr="005E4FF6">
              <w:rPr>
                <w:rFonts w:eastAsia="Times New Roman"/>
                <w:caps w:val="0"/>
              </w:rPr>
              <w:t>3</w:t>
            </w:r>
          </w:p>
        </w:tc>
      </w:tr>
      <w:tr w:rsidR="005E4FF6" w:rsidRPr="005E4FF6" w14:paraId="2AEC1412" w14:textId="77777777" w:rsidTr="005E4FF6">
        <w:tc>
          <w:tcPr>
            <w:tcW w:w="465" w:type="pct"/>
            <w:tcMar>
              <w:top w:w="100" w:type="dxa"/>
              <w:bottom w:w="100" w:type="dxa"/>
              <w:right w:w="100" w:type="dxa"/>
            </w:tcMar>
            <w:vAlign w:val="bottom"/>
          </w:tcPr>
          <w:p w14:paraId="22ED3FB0" w14:textId="7400667A" w:rsidR="005E4FF6" w:rsidRPr="005E4FF6" w:rsidRDefault="005E4FF6" w:rsidP="005E4FF6">
            <w:pPr>
              <w:keepNext/>
              <w:keepLines/>
            </w:pPr>
            <w:r w:rsidRPr="005E4FF6">
              <w:rPr>
                <w:color w:val="000000"/>
              </w:rPr>
              <w:t>3</w:t>
            </w:r>
            <w:ins w:id="355" w:author="Ziv Yigael" w:date="2026-06-22T14:11:00Z">
              <w:r w:rsidR="0094193B">
                <w:rPr>
                  <w:color w:val="000000"/>
                </w:rPr>
                <w:t>0</w:t>
              </w:r>
            </w:ins>
            <w:r w:rsidRPr="005E4FF6">
              <w:rPr>
                <w:color w:val="000000"/>
              </w:rPr>
              <w:t>,000</w:t>
            </w:r>
          </w:p>
        </w:tc>
        <w:tc>
          <w:tcPr>
            <w:tcW w:w="1237" w:type="pct"/>
            <w:vAlign w:val="center"/>
          </w:tcPr>
          <w:p w14:paraId="4280A5EA" w14:textId="6CAD7CBA" w:rsidR="005E4FF6" w:rsidRPr="005E4FF6" w:rsidRDefault="005E4FF6" w:rsidP="005E4FF6">
            <w:pPr>
              <w:keepNext/>
              <w:keepLines/>
              <w:rPr>
                <w:rFonts w:eastAsia="Times New Roman"/>
                <w:caps w:val="0"/>
                <w:rtl/>
              </w:rPr>
            </w:pPr>
            <w:r w:rsidRPr="005E4FF6">
              <w:rPr>
                <w:rtl/>
              </w:rPr>
              <w:t>$</w:t>
            </w:r>
          </w:p>
        </w:tc>
        <w:tc>
          <w:tcPr>
            <w:tcW w:w="2012" w:type="pct"/>
            <w:vAlign w:val="bottom"/>
          </w:tcPr>
          <w:p w14:paraId="1A45D10B" w14:textId="59E0B43A" w:rsidR="005E4FF6" w:rsidRPr="005E4FF6" w:rsidRDefault="005E4FF6" w:rsidP="005E4FF6">
            <w:pPr>
              <w:keepNext/>
              <w:keepLines/>
              <w:rPr>
                <w:rFonts w:eastAsia="David"/>
                <w:b/>
                <w:bCs/>
                <w:caps w:val="0"/>
              </w:rPr>
            </w:pPr>
            <w:r w:rsidRPr="005E4FF6">
              <w:rPr>
                <w:color w:val="000000"/>
              </w:rPr>
              <w:t>Web Isolation</w:t>
            </w:r>
          </w:p>
        </w:tc>
        <w:tc>
          <w:tcPr>
            <w:tcW w:w="929" w:type="pct"/>
            <w:tcMar>
              <w:top w:w="100" w:type="dxa"/>
              <w:bottom w:w="100" w:type="dxa"/>
              <w:right w:w="100" w:type="dxa"/>
            </w:tcMar>
            <w:vAlign w:val="bottom"/>
          </w:tcPr>
          <w:p w14:paraId="7F9D28A7" w14:textId="1945E02F" w:rsidR="005E4FF6" w:rsidRPr="005E4FF6" w:rsidRDefault="005E4FF6" w:rsidP="005E4FF6">
            <w:pPr>
              <w:keepNext/>
              <w:keepLines/>
            </w:pPr>
            <w:r w:rsidRPr="005E4FF6">
              <w:rPr>
                <w:color w:val="000000"/>
              </w:rPr>
              <w:t>CLD-WI-SUB</w:t>
            </w:r>
          </w:p>
        </w:tc>
        <w:tc>
          <w:tcPr>
            <w:tcW w:w="357" w:type="pct"/>
            <w:tcMar>
              <w:top w:w="100" w:type="dxa"/>
              <w:bottom w:w="100" w:type="dxa"/>
              <w:right w:w="100" w:type="dxa"/>
            </w:tcMar>
            <w:vAlign w:val="center"/>
          </w:tcPr>
          <w:p w14:paraId="4B2D7B9D" w14:textId="77777777" w:rsidR="005E4FF6" w:rsidRPr="005E4FF6" w:rsidRDefault="005E4FF6" w:rsidP="005E4FF6">
            <w:pPr>
              <w:keepNext/>
              <w:keepLines/>
            </w:pPr>
            <w:r w:rsidRPr="005E4FF6">
              <w:rPr>
                <w:rFonts w:eastAsia="Times New Roman"/>
                <w:caps w:val="0"/>
              </w:rPr>
              <w:t>4</w:t>
            </w:r>
          </w:p>
        </w:tc>
      </w:tr>
      <w:tr w:rsidR="005E4FF6" w:rsidRPr="005E4FF6" w14:paraId="73A16E8C" w14:textId="77777777" w:rsidTr="005E4FF6">
        <w:tc>
          <w:tcPr>
            <w:tcW w:w="465" w:type="pct"/>
            <w:tcMar>
              <w:top w:w="100" w:type="dxa"/>
              <w:bottom w:w="100" w:type="dxa"/>
              <w:right w:w="100" w:type="dxa"/>
            </w:tcMar>
            <w:vAlign w:val="bottom"/>
          </w:tcPr>
          <w:p w14:paraId="286C8DA1" w14:textId="2B72B497" w:rsidR="005E4FF6" w:rsidRPr="005E4FF6" w:rsidRDefault="005E4FF6" w:rsidP="005E4FF6">
            <w:pPr>
              <w:keepNext/>
              <w:keepLines/>
            </w:pPr>
            <w:r w:rsidRPr="005E4FF6">
              <w:rPr>
                <w:color w:val="000000"/>
              </w:rPr>
              <w:t>2</w:t>
            </w:r>
          </w:p>
        </w:tc>
        <w:tc>
          <w:tcPr>
            <w:tcW w:w="1237" w:type="pct"/>
            <w:vAlign w:val="center"/>
          </w:tcPr>
          <w:p w14:paraId="16147C3E" w14:textId="5696EAF3" w:rsidR="005E4FF6" w:rsidRPr="005E4FF6" w:rsidRDefault="005E4FF6" w:rsidP="005E4FF6">
            <w:pPr>
              <w:keepNext/>
              <w:keepLines/>
              <w:rPr>
                <w:rFonts w:eastAsia="Times New Roman"/>
                <w:caps w:val="0"/>
                <w:rtl/>
              </w:rPr>
            </w:pPr>
            <w:r w:rsidRPr="005E4FF6">
              <w:rPr>
                <w:rtl/>
              </w:rPr>
              <w:t>$</w:t>
            </w:r>
          </w:p>
        </w:tc>
        <w:tc>
          <w:tcPr>
            <w:tcW w:w="2012" w:type="pct"/>
            <w:vAlign w:val="bottom"/>
          </w:tcPr>
          <w:p w14:paraId="5241C607" w14:textId="1C6EEEC3" w:rsidR="005E4FF6" w:rsidRPr="005E4FF6" w:rsidRDefault="005E4FF6" w:rsidP="005E4FF6">
            <w:pPr>
              <w:keepNext/>
              <w:keepLines/>
              <w:rPr>
                <w:rFonts w:eastAsia="David"/>
                <w:b/>
                <w:bCs/>
                <w:caps w:val="0"/>
              </w:rPr>
            </w:pPr>
            <w:r w:rsidRPr="005E4FF6">
              <w:rPr>
                <w:color w:val="000000"/>
              </w:rPr>
              <w:t>Security Analytics Sensor Hardware (Solera)</w:t>
            </w:r>
          </w:p>
        </w:tc>
        <w:tc>
          <w:tcPr>
            <w:tcW w:w="929" w:type="pct"/>
            <w:tcMar>
              <w:top w:w="100" w:type="dxa"/>
              <w:bottom w:w="100" w:type="dxa"/>
              <w:right w:w="100" w:type="dxa"/>
            </w:tcMar>
            <w:vAlign w:val="bottom"/>
          </w:tcPr>
          <w:p w14:paraId="762DCA23" w14:textId="28B62226" w:rsidR="005E4FF6" w:rsidRPr="005E4FF6" w:rsidRDefault="005E4FF6" w:rsidP="005E4FF6">
            <w:pPr>
              <w:keepNext/>
              <w:keepLines/>
            </w:pPr>
            <w:r w:rsidRPr="005E4FF6">
              <w:rPr>
                <w:color w:val="000000"/>
              </w:rPr>
              <w:t>SA-SRVG8-40</w:t>
            </w:r>
          </w:p>
        </w:tc>
        <w:tc>
          <w:tcPr>
            <w:tcW w:w="357" w:type="pct"/>
            <w:tcMar>
              <w:top w:w="100" w:type="dxa"/>
              <w:bottom w:w="100" w:type="dxa"/>
              <w:right w:w="100" w:type="dxa"/>
            </w:tcMar>
            <w:vAlign w:val="center"/>
          </w:tcPr>
          <w:p w14:paraId="55B09DC5" w14:textId="77777777" w:rsidR="005E4FF6" w:rsidRPr="005E4FF6" w:rsidRDefault="005E4FF6" w:rsidP="005E4FF6">
            <w:pPr>
              <w:keepNext/>
              <w:keepLines/>
            </w:pPr>
            <w:r w:rsidRPr="005E4FF6">
              <w:rPr>
                <w:rFonts w:eastAsia="Times New Roman"/>
                <w:caps w:val="0"/>
              </w:rPr>
              <w:t>5</w:t>
            </w:r>
          </w:p>
        </w:tc>
      </w:tr>
      <w:tr w:rsidR="005E4FF6" w:rsidRPr="005E4FF6" w14:paraId="0C6B39A3" w14:textId="77777777" w:rsidTr="005E4FF6">
        <w:tc>
          <w:tcPr>
            <w:tcW w:w="465" w:type="pct"/>
            <w:tcMar>
              <w:top w:w="100" w:type="dxa"/>
              <w:bottom w:w="100" w:type="dxa"/>
              <w:right w:w="100" w:type="dxa"/>
            </w:tcMar>
            <w:vAlign w:val="bottom"/>
          </w:tcPr>
          <w:p w14:paraId="09CA3991" w14:textId="52BE2879" w:rsidR="005E4FF6" w:rsidRPr="005E4FF6" w:rsidRDefault="005E4FF6" w:rsidP="005E4FF6">
            <w:pPr>
              <w:keepNext/>
              <w:keepLines/>
            </w:pPr>
            <w:r w:rsidRPr="005E4FF6">
              <w:rPr>
                <w:color w:val="000000"/>
              </w:rPr>
              <w:t>2</w:t>
            </w:r>
          </w:p>
        </w:tc>
        <w:tc>
          <w:tcPr>
            <w:tcW w:w="1237" w:type="pct"/>
            <w:vAlign w:val="center"/>
          </w:tcPr>
          <w:p w14:paraId="4AD81F0E" w14:textId="76C03E05" w:rsidR="005E4FF6" w:rsidRPr="005E4FF6" w:rsidRDefault="005E4FF6" w:rsidP="005E4FF6">
            <w:pPr>
              <w:keepNext/>
              <w:keepLines/>
              <w:rPr>
                <w:rFonts w:eastAsia="Times New Roman"/>
                <w:caps w:val="0"/>
                <w:rtl/>
              </w:rPr>
            </w:pPr>
            <w:r w:rsidRPr="005E4FF6">
              <w:rPr>
                <w:rtl/>
              </w:rPr>
              <w:t>$</w:t>
            </w:r>
          </w:p>
        </w:tc>
        <w:tc>
          <w:tcPr>
            <w:tcW w:w="2012" w:type="pct"/>
            <w:vAlign w:val="bottom"/>
          </w:tcPr>
          <w:p w14:paraId="76C3C769" w14:textId="66CA7293" w:rsidR="005E4FF6" w:rsidRPr="005E4FF6" w:rsidRDefault="005E4FF6" w:rsidP="005E4FF6">
            <w:pPr>
              <w:keepNext/>
              <w:keepLines/>
              <w:rPr>
                <w:rFonts w:eastAsia="David"/>
                <w:b/>
                <w:bCs/>
                <w:caps w:val="0"/>
              </w:rPr>
            </w:pPr>
            <w:r w:rsidRPr="005E4FF6">
              <w:rPr>
                <w:color w:val="000000"/>
              </w:rPr>
              <w:t>Security Analytics Storage Hardware (Solera)</w:t>
            </w:r>
          </w:p>
        </w:tc>
        <w:tc>
          <w:tcPr>
            <w:tcW w:w="929" w:type="pct"/>
            <w:tcMar>
              <w:top w:w="100" w:type="dxa"/>
              <w:bottom w:w="100" w:type="dxa"/>
              <w:right w:w="100" w:type="dxa"/>
            </w:tcMar>
            <w:vAlign w:val="bottom"/>
          </w:tcPr>
          <w:p w14:paraId="01E76B9E" w14:textId="6E48D2AF" w:rsidR="005E4FF6" w:rsidRPr="005E4FF6" w:rsidRDefault="005E4FF6" w:rsidP="005E4FF6">
            <w:pPr>
              <w:keepNext/>
              <w:keepLines/>
            </w:pPr>
            <w:r w:rsidRPr="005E4FF6">
              <w:rPr>
                <w:color w:val="000000"/>
              </w:rPr>
              <w:t>SA-STAG8-5U840</w:t>
            </w:r>
          </w:p>
        </w:tc>
        <w:tc>
          <w:tcPr>
            <w:tcW w:w="357" w:type="pct"/>
            <w:tcMar>
              <w:top w:w="100" w:type="dxa"/>
              <w:bottom w:w="100" w:type="dxa"/>
              <w:right w:w="100" w:type="dxa"/>
            </w:tcMar>
            <w:vAlign w:val="center"/>
          </w:tcPr>
          <w:p w14:paraId="26184712" w14:textId="77777777" w:rsidR="005E4FF6" w:rsidRPr="005E4FF6" w:rsidRDefault="005E4FF6" w:rsidP="005E4FF6">
            <w:pPr>
              <w:keepNext/>
              <w:keepLines/>
            </w:pPr>
            <w:r w:rsidRPr="005E4FF6">
              <w:rPr>
                <w:rFonts w:eastAsia="Times New Roman"/>
                <w:caps w:val="0"/>
              </w:rPr>
              <w:t>6</w:t>
            </w:r>
          </w:p>
        </w:tc>
      </w:tr>
      <w:tr w:rsidR="005E4FF6" w:rsidRPr="005E4FF6" w14:paraId="71612CB6" w14:textId="77777777" w:rsidTr="005E4FF6">
        <w:tc>
          <w:tcPr>
            <w:tcW w:w="465" w:type="pct"/>
            <w:tcMar>
              <w:top w:w="100" w:type="dxa"/>
              <w:bottom w:w="100" w:type="dxa"/>
              <w:right w:w="100" w:type="dxa"/>
            </w:tcMar>
            <w:vAlign w:val="bottom"/>
          </w:tcPr>
          <w:p w14:paraId="6C3E06BC" w14:textId="43F69E97" w:rsidR="005E4FF6" w:rsidRPr="005E4FF6" w:rsidRDefault="005E4FF6" w:rsidP="005E4FF6">
            <w:pPr>
              <w:keepNext/>
              <w:keepLines/>
            </w:pPr>
            <w:r w:rsidRPr="005E4FF6">
              <w:rPr>
                <w:color w:val="000000"/>
              </w:rPr>
              <w:lastRenderedPageBreak/>
              <w:t>4</w:t>
            </w:r>
          </w:p>
        </w:tc>
        <w:tc>
          <w:tcPr>
            <w:tcW w:w="1237" w:type="pct"/>
            <w:vAlign w:val="center"/>
          </w:tcPr>
          <w:p w14:paraId="04BC73B9" w14:textId="48184C8A" w:rsidR="005E4FF6" w:rsidRPr="005E4FF6" w:rsidRDefault="005E4FF6" w:rsidP="005E4FF6">
            <w:pPr>
              <w:keepNext/>
              <w:keepLines/>
              <w:rPr>
                <w:rFonts w:eastAsia="Times New Roman"/>
                <w:caps w:val="0"/>
                <w:rtl/>
              </w:rPr>
            </w:pPr>
            <w:r w:rsidRPr="005E4FF6">
              <w:rPr>
                <w:rtl/>
              </w:rPr>
              <w:t>$</w:t>
            </w:r>
          </w:p>
        </w:tc>
        <w:tc>
          <w:tcPr>
            <w:tcW w:w="2012" w:type="pct"/>
            <w:vAlign w:val="bottom"/>
          </w:tcPr>
          <w:p w14:paraId="687D352E" w14:textId="7F9A5308" w:rsidR="005E4FF6" w:rsidRPr="005E4FF6" w:rsidRDefault="005E4FF6" w:rsidP="005E4FF6">
            <w:pPr>
              <w:keepNext/>
              <w:keepLines/>
              <w:rPr>
                <w:rFonts w:eastAsia="David"/>
                <w:b/>
                <w:bCs/>
                <w:caps w:val="0"/>
                <w:rtl/>
              </w:rPr>
            </w:pPr>
            <w:r w:rsidRPr="005E4FF6">
              <w:rPr>
                <w:color w:val="000000"/>
              </w:rPr>
              <w:t>Security Analytics Intelligence</w:t>
            </w:r>
          </w:p>
        </w:tc>
        <w:tc>
          <w:tcPr>
            <w:tcW w:w="929" w:type="pct"/>
            <w:tcMar>
              <w:top w:w="100" w:type="dxa"/>
              <w:bottom w:w="100" w:type="dxa"/>
              <w:right w:w="100" w:type="dxa"/>
            </w:tcMar>
            <w:vAlign w:val="bottom"/>
          </w:tcPr>
          <w:p w14:paraId="622759F8" w14:textId="7AC77D54" w:rsidR="005E4FF6" w:rsidRPr="005E4FF6" w:rsidRDefault="005E4FF6" w:rsidP="005E4FF6">
            <w:pPr>
              <w:keepNext/>
              <w:keepLines/>
              <w:rPr>
                <w:rtl/>
              </w:rPr>
            </w:pPr>
            <w:r w:rsidRPr="005E4FF6">
              <w:rPr>
                <w:color w:val="000000"/>
              </w:rPr>
              <w:t>SA-10T-SUB</w:t>
            </w:r>
            <w:r w:rsidRPr="005E4FF6">
              <w:rPr>
                <w:b/>
                <w:bCs/>
                <w:color w:val="000000"/>
              </w:rPr>
              <w:t xml:space="preserve"> </w:t>
            </w:r>
          </w:p>
        </w:tc>
        <w:tc>
          <w:tcPr>
            <w:tcW w:w="357" w:type="pct"/>
            <w:tcMar>
              <w:top w:w="100" w:type="dxa"/>
              <w:bottom w:w="100" w:type="dxa"/>
              <w:right w:w="100" w:type="dxa"/>
            </w:tcMar>
            <w:vAlign w:val="center"/>
          </w:tcPr>
          <w:p w14:paraId="1AB37376" w14:textId="77777777" w:rsidR="005E4FF6" w:rsidRPr="005E4FF6" w:rsidRDefault="005E4FF6" w:rsidP="005E4FF6">
            <w:pPr>
              <w:keepNext/>
              <w:keepLines/>
            </w:pPr>
            <w:r w:rsidRPr="005E4FF6">
              <w:rPr>
                <w:rFonts w:eastAsia="Times New Roman"/>
                <w:caps w:val="0"/>
              </w:rPr>
              <w:t>7</w:t>
            </w:r>
          </w:p>
        </w:tc>
      </w:tr>
      <w:tr w:rsidR="005E4FF6" w:rsidRPr="005E4FF6" w14:paraId="19BBA87C" w14:textId="77777777" w:rsidTr="005E4FF6">
        <w:tc>
          <w:tcPr>
            <w:tcW w:w="465" w:type="pct"/>
            <w:tcMar>
              <w:top w:w="100" w:type="dxa"/>
              <w:bottom w:w="100" w:type="dxa"/>
              <w:right w:w="100" w:type="dxa"/>
            </w:tcMar>
            <w:vAlign w:val="bottom"/>
          </w:tcPr>
          <w:p w14:paraId="7B47EA38" w14:textId="305E2C55" w:rsidR="005E4FF6" w:rsidRPr="005E4FF6" w:rsidRDefault="005E4FF6" w:rsidP="005E4FF6">
            <w:pPr>
              <w:keepNext/>
              <w:keepLines/>
              <w:rPr>
                <w:rFonts w:eastAsia="Times New Roman"/>
                <w:caps w:val="0"/>
              </w:rPr>
            </w:pPr>
            <w:r w:rsidRPr="005E4FF6">
              <w:rPr>
                <w:color w:val="000000"/>
              </w:rPr>
              <w:t>3</w:t>
            </w:r>
            <w:ins w:id="356" w:author="Ziv Yigael" w:date="2026-06-22T14:11:00Z">
              <w:r w:rsidR="0094193B">
                <w:rPr>
                  <w:color w:val="000000"/>
                </w:rPr>
                <w:t>0</w:t>
              </w:r>
            </w:ins>
            <w:r w:rsidRPr="005E4FF6">
              <w:rPr>
                <w:color w:val="000000"/>
              </w:rPr>
              <w:t>,000</w:t>
            </w:r>
          </w:p>
        </w:tc>
        <w:tc>
          <w:tcPr>
            <w:tcW w:w="1237" w:type="pct"/>
            <w:vAlign w:val="center"/>
          </w:tcPr>
          <w:p w14:paraId="10F16520" w14:textId="4B3084F4" w:rsidR="005E4FF6" w:rsidRPr="005E4FF6" w:rsidRDefault="005E4FF6" w:rsidP="005E4FF6">
            <w:pPr>
              <w:keepNext/>
              <w:keepLines/>
              <w:rPr>
                <w:rtl/>
              </w:rPr>
            </w:pPr>
            <w:r w:rsidRPr="005E4FF6">
              <w:rPr>
                <w:rtl/>
              </w:rPr>
              <w:t>$</w:t>
            </w:r>
          </w:p>
        </w:tc>
        <w:tc>
          <w:tcPr>
            <w:tcW w:w="2012" w:type="pct"/>
            <w:vAlign w:val="bottom"/>
          </w:tcPr>
          <w:p w14:paraId="3E7868AC" w14:textId="5E704DBE" w:rsidR="005E4FF6" w:rsidRPr="005E4FF6" w:rsidRDefault="005E4FF6" w:rsidP="005E4FF6">
            <w:pPr>
              <w:keepNext/>
              <w:keepLines/>
              <w:rPr>
                <w:rFonts w:eastAsia="David"/>
                <w:b/>
                <w:bCs/>
                <w:caps w:val="0"/>
              </w:rPr>
            </w:pPr>
            <w:r w:rsidRPr="005E4FF6">
              <w:rPr>
                <w:color w:val="000000"/>
              </w:rPr>
              <w:t>End Customer Support Proxy Hardware</w:t>
            </w:r>
          </w:p>
        </w:tc>
        <w:tc>
          <w:tcPr>
            <w:tcW w:w="929" w:type="pct"/>
            <w:tcMar>
              <w:top w:w="100" w:type="dxa"/>
              <w:bottom w:w="100" w:type="dxa"/>
              <w:right w:w="100" w:type="dxa"/>
            </w:tcMar>
            <w:vAlign w:val="bottom"/>
          </w:tcPr>
          <w:p w14:paraId="17C13CFE" w14:textId="52200629" w:rsidR="005E4FF6" w:rsidRPr="005E4FF6" w:rsidRDefault="005E4FF6" w:rsidP="005E4FF6">
            <w:pPr>
              <w:keepNext/>
              <w:keepLines/>
              <w:rPr>
                <w:rFonts w:eastAsia="David"/>
                <w:b/>
                <w:bCs/>
                <w:caps w:val="0"/>
              </w:rPr>
            </w:pPr>
            <w:r w:rsidRPr="005E4FF6">
              <w:rPr>
                <w:color w:val="000000"/>
              </w:rPr>
              <w:t>STANDARD/SSP-S410-40B</w:t>
            </w:r>
          </w:p>
        </w:tc>
        <w:tc>
          <w:tcPr>
            <w:tcW w:w="357" w:type="pct"/>
            <w:tcMar>
              <w:top w:w="100" w:type="dxa"/>
              <w:bottom w:w="100" w:type="dxa"/>
              <w:right w:w="100" w:type="dxa"/>
            </w:tcMar>
            <w:vAlign w:val="center"/>
          </w:tcPr>
          <w:p w14:paraId="6B4D90DF" w14:textId="32D559D0" w:rsidR="005E4FF6" w:rsidRPr="005E4FF6" w:rsidRDefault="005E4FF6" w:rsidP="005E4FF6">
            <w:pPr>
              <w:keepNext/>
              <w:keepLines/>
              <w:rPr>
                <w:rFonts w:eastAsia="Times New Roman"/>
                <w:caps w:val="0"/>
              </w:rPr>
            </w:pPr>
            <w:r w:rsidRPr="005E4FF6">
              <w:rPr>
                <w:rFonts w:eastAsia="Times New Roman"/>
                <w:caps w:val="0"/>
                <w:rtl/>
              </w:rPr>
              <w:t>8</w:t>
            </w:r>
          </w:p>
        </w:tc>
      </w:tr>
      <w:tr w:rsidR="005E4FF6" w:rsidRPr="005E4FF6" w14:paraId="396CDE58" w14:textId="77777777" w:rsidTr="005E4FF6">
        <w:tc>
          <w:tcPr>
            <w:tcW w:w="465" w:type="pct"/>
            <w:tcMar>
              <w:top w:w="100" w:type="dxa"/>
              <w:bottom w:w="100" w:type="dxa"/>
              <w:right w:w="100" w:type="dxa"/>
            </w:tcMar>
            <w:vAlign w:val="bottom"/>
          </w:tcPr>
          <w:p w14:paraId="755CB629" w14:textId="2F0C342C" w:rsidR="005E4FF6" w:rsidRPr="005E4FF6" w:rsidRDefault="005E4FF6" w:rsidP="005E4FF6">
            <w:pPr>
              <w:keepNext/>
              <w:keepLines/>
              <w:rPr>
                <w:rFonts w:eastAsia="Times New Roman"/>
                <w:caps w:val="0"/>
              </w:rPr>
            </w:pPr>
            <w:r w:rsidRPr="005E4FF6">
              <w:rPr>
                <w:color w:val="000000"/>
              </w:rPr>
              <w:t>3</w:t>
            </w:r>
            <w:ins w:id="357" w:author="Ziv Yigael" w:date="2026-06-22T14:11:00Z">
              <w:r w:rsidR="0094193B">
                <w:rPr>
                  <w:color w:val="000000"/>
                </w:rPr>
                <w:t>0</w:t>
              </w:r>
            </w:ins>
            <w:r w:rsidRPr="005E4FF6">
              <w:rPr>
                <w:color w:val="000000"/>
              </w:rPr>
              <w:t>,000</w:t>
            </w:r>
          </w:p>
        </w:tc>
        <w:tc>
          <w:tcPr>
            <w:tcW w:w="1237" w:type="pct"/>
            <w:vAlign w:val="center"/>
          </w:tcPr>
          <w:p w14:paraId="00C53F5B" w14:textId="50CFDF42" w:rsidR="005E4FF6" w:rsidRPr="005E4FF6" w:rsidRDefault="005E4FF6" w:rsidP="005E4FF6">
            <w:pPr>
              <w:keepNext/>
              <w:keepLines/>
              <w:rPr>
                <w:rtl/>
              </w:rPr>
            </w:pPr>
            <w:r w:rsidRPr="005E4FF6">
              <w:rPr>
                <w:rtl/>
              </w:rPr>
              <w:t>$</w:t>
            </w:r>
          </w:p>
        </w:tc>
        <w:tc>
          <w:tcPr>
            <w:tcW w:w="2012" w:type="pct"/>
            <w:vAlign w:val="bottom"/>
          </w:tcPr>
          <w:p w14:paraId="065D5522" w14:textId="15636B56" w:rsidR="005E4FF6" w:rsidRPr="005E4FF6" w:rsidRDefault="005E4FF6" w:rsidP="005E4FF6">
            <w:pPr>
              <w:keepNext/>
              <w:keepLines/>
              <w:rPr>
                <w:rFonts w:eastAsia="David"/>
                <w:b/>
                <w:bCs/>
                <w:caps w:val="0"/>
              </w:rPr>
            </w:pPr>
            <w:r w:rsidRPr="005E4FF6">
              <w:rPr>
                <w:color w:val="000000"/>
              </w:rPr>
              <w:t>End Customer Support Sorela Hardware</w:t>
            </w:r>
          </w:p>
        </w:tc>
        <w:tc>
          <w:tcPr>
            <w:tcW w:w="929" w:type="pct"/>
            <w:tcMar>
              <w:top w:w="100" w:type="dxa"/>
              <w:bottom w:w="100" w:type="dxa"/>
              <w:right w:w="100" w:type="dxa"/>
            </w:tcMar>
            <w:vAlign w:val="bottom"/>
          </w:tcPr>
          <w:p w14:paraId="2A1C2E4C" w14:textId="31993C78" w:rsidR="005E4FF6" w:rsidRPr="005E4FF6" w:rsidRDefault="005E4FF6" w:rsidP="005E4FF6">
            <w:pPr>
              <w:keepNext/>
              <w:keepLines/>
              <w:rPr>
                <w:rFonts w:eastAsia="David"/>
                <w:b/>
                <w:bCs/>
                <w:caps w:val="0"/>
              </w:rPr>
            </w:pPr>
            <w:r w:rsidRPr="005E4FF6">
              <w:rPr>
                <w:color w:val="000000"/>
              </w:rPr>
              <w:t>STANDARD-PLUS</w:t>
            </w:r>
          </w:p>
        </w:tc>
        <w:tc>
          <w:tcPr>
            <w:tcW w:w="357" w:type="pct"/>
            <w:tcMar>
              <w:top w:w="100" w:type="dxa"/>
              <w:bottom w:w="100" w:type="dxa"/>
              <w:right w:w="100" w:type="dxa"/>
            </w:tcMar>
            <w:vAlign w:val="center"/>
          </w:tcPr>
          <w:p w14:paraId="1628E1D8" w14:textId="0F085377" w:rsidR="005E4FF6" w:rsidRPr="005E4FF6" w:rsidRDefault="005E4FF6" w:rsidP="005E4FF6">
            <w:pPr>
              <w:keepNext/>
              <w:keepLines/>
              <w:rPr>
                <w:rFonts w:eastAsia="Times New Roman"/>
                <w:caps w:val="0"/>
              </w:rPr>
            </w:pPr>
            <w:r w:rsidRPr="005E4FF6">
              <w:rPr>
                <w:rFonts w:eastAsia="Times New Roman"/>
                <w:caps w:val="0"/>
                <w:rtl/>
              </w:rPr>
              <w:t>9</w:t>
            </w:r>
          </w:p>
        </w:tc>
      </w:tr>
    </w:tbl>
    <w:p w14:paraId="12B3CD62" w14:textId="77777777" w:rsidR="0097008B" w:rsidRPr="005A403B" w:rsidRDefault="0097008B" w:rsidP="00782436">
      <w:pPr>
        <w:keepNext/>
        <w:keepLines/>
      </w:pPr>
    </w:p>
    <w:bookmarkEnd w:id="352"/>
    <w:p w14:paraId="29025A51" w14:textId="456DA4CA" w:rsidR="00473665" w:rsidRPr="00EE1FC0" w:rsidRDefault="00473665" w:rsidP="00782436">
      <w:pPr>
        <w:keepNext/>
        <w:keepLines/>
        <w:spacing w:line="360" w:lineRule="auto"/>
        <w:ind w:right="300"/>
        <w:jc w:val="both"/>
        <w:rPr>
          <w:rFonts w:eastAsia="David"/>
          <w:caps w:val="0"/>
          <w:u w:val="single"/>
          <w:rtl/>
        </w:rPr>
      </w:pPr>
      <w:r w:rsidRPr="008C0EFA">
        <w:rPr>
          <w:rFonts w:eastAsia="David" w:hint="eastAsia"/>
          <w:caps w:val="0"/>
          <w:u w:val="single"/>
          <w:rtl/>
        </w:rPr>
        <w:t>הנחיות</w:t>
      </w:r>
      <w:r w:rsidRPr="008C0EFA">
        <w:rPr>
          <w:rFonts w:eastAsia="David"/>
          <w:caps w:val="0"/>
          <w:u w:val="single"/>
          <w:rtl/>
        </w:rPr>
        <w:t xml:space="preserve"> </w:t>
      </w:r>
      <w:r w:rsidRPr="008C0EFA">
        <w:rPr>
          <w:rFonts w:eastAsia="David" w:hint="eastAsia"/>
          <w:caps w:val="0"/>
          <w:u w:val="single"/>
          <w:rtl/>
        </w:rPr>
        <w:t>למילוי</w:t>
      </w:r>
      <w:r w:rsidRPr="008C0EFA">
        <w:rPr>
          <w:rFonts w:eastAsia="David"/>
          <w:caps w:val="0"/>
          <w:u w:val="single"/>
          <w:rtl/>
        </w:rPr>
        <w:t xml:space="preserve"> </w:t>
      </w:r>
      <w:r w:rsidRPr="008C0EFA">
        <w:rPr>
          <w:rFonts w:eastAsia="David" w:hint="eastAsia"/>
          <w:caps w:val="0"/>
          <w:u w:val="single"/>
          <w:rtl/>
        </w:rPr>
        <w:t>הטבלה</w:t>
      </w:r>
      <w:r w:rsidRPr="008C0EFA">
        <w:rPr>
          <w:rFonts w:eastAsia="David"/>
          <w:caps w:val="0"/>
          <w:u w:val="single"/>
          <w:rtl/>
        </w:rPr>
        <w:t>:</w:t>
      </w:r>
    </w:p>
    <w:p w14:paraId="3DAD5941" w14:textId="173A271B" w:rsidR="00473665" w:rsidRDefault="00473665" w:rsidP="00666DF1">
      <w:pPr>
        <w:keepNext/>
        <w:keepLines/>
        <w:numPr>
          <w:ilvl w:val="0"/>
          <w:numId w:val="75"/>
        </w:numPr>
        <w:spacing w:line="360" w:lineRule="auto"/>
        <w:ind w:right="300" w:hanging="282"/>
        <w:jc w:val="both"/>
        <w:rPr>
          <w:rFonts w:eastAsia="David"/>
          <w:caps w:val="0"/>
          <w:rtl/>
        </w:rPr>
      </w:pPr>
      <w:r>
        <w:rPr>
          <w:rFonts w:eastAsia="David"/>
          <w:caps w:val="0"/>
          <w:rtl/>
        </w:rPr>
        <w:t>אם לא מילא המציע ערך ביחידת תמחור מסוימת (אחת או יותר), או מילא ערך שלא בהתאם להוראות המכרז, רשאית ועדת המכרזים לפסול את ההצעה , לפי שיקול דעתה הבלעדי.</w:t>
      </w:r>
    </w:p>
    <w:p w14:paraId="16DAF4F5" w14:textId="77777777" w:rsidR="0097008B" w:rsidRDefault="0097008B" w:rsidP="00782436">
      <w:pPr>
        <w:keepNext/>
        <w:keepLines/>
        <w:rPr>
          <w:rtl/>
        </w:rPr>
      </w:pPr>
    </w:p>
    <w:p w14:paraId="6D0424B1" w14:textId="3910C8C0" w:rsidR="00DB7EF3" w:rsidRDefault="00473665" w:rsidP="00782436">
      <w:pPr>
        <w:keepNext/>
        <w:keepLines/>
        <w:spacing w:after="240"/>
        <w:ind w:left="58"/>
        <w:jc w:val="both"/>
        <w:rPr>
          <w:rFonts w:eastAsia="David"/>
          <w:b/>
          <w:bCs/>
          <w:caps w:val="0"/>
          <w:rtl/>
        </w:rPr>
      </w:pPr>
      <w:r>
        <w:rPr>
          <w:rFonts w:eastAsia="David" w:hint="cs"/>
          <w:b/>
          <w:bCs/>
          <w:caps w:val="0"/>
          <w:rtl/>
        </w:rPr>
        <w:t xml:space="preserve"> </w:t>
      </w:r>
      <w:r w:rsidR="00DB7EF3">
        <w:rPr>
          <w:rFonts w:eastAsia="David"/>
          <w:b/>
          <w:bCs/>
          <w:caps w:val="0"/>
          <w:rtl/>
        </w:rPr>
        <w:t>טבלת מחירים  - הצעה כספית</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689"/>
        <w:gridCol w:w="708"/>
        <w:gridCol w:w="1081"/>
        <w:gridCol w:w="1046"/>
        <w:gridCol w:w="850"/>
        <w:gridCol w:w="1276"/>
        <w:gridCol w:w="425"/>
      </w:tblGrid>
      <w:tr w:rsidR="00DB7EF3" w14:paraId="325177DA" w14:textId="77777777" w:rsidTr="00473665">
        <w:tc>
          <w:tcPr>
            <w:tcW w:w="2689" w:type="dxa"/>
            <w:tcMar>
              <w:top w:w="100" w:type="dxa"/>
              <w:bottom w:w="100" w:type="dxa"/>
              <w:right w:w="100" w:type="dxa"/>
            </w:tcMar>
            <w:vAlign w:val="center"/>
          </w:tcPr>
          <w:p w14:paraId="53008838" w14:textId="5B9FE528" w:rsidR="00DB7EF3" w:rsidRPr="005A403B" w:rsidRDefault="00DB7EF3" w:rsidP="00782436">
            <w:pPr>
              <w:keepNext/>
              <w:keepLines/>
              <w:jc w:val="center"/>
              <w:rPr>
                <w:rtl/>
              </w:rPr>
            </w:pPr>
            <w:r>
              <w:rPr>
                <w:rFonts w:eastAsia="David"/>
                <w:b/>
                <w:bCs/>
                <w:caps w:val="0"/>
                <w:rtl/>
              </w:rPr>
              <w:t xml:space="preserve">הצעת המחיר - למילוי </w:t>
            </w:r>
            <w:r w:rsidR="009C4255">
              <w:rPr>
                <w:rFonts w:eastAsia="David"/>
                <w:b/>
                <w:bCs/>
                <w:caps w:val="0"/>
                <w:rtl/>
              </w:rPr>
              <w:t>על-ידי</w:t>
            </w:r>
            <w:r>
              <w:rPr>
                <w:rFonts w:eastAsia="David"/>
                <w:b/>
                <w:bCs/>
                <w:caps w:val="0"/>
                <w:rtl/>
              </w:rPr>
              <w:t xml:space="preserve"> המציע (כולל מע"מ) </w:t>
            </w:r>
          </w:p>
        </w:tc>
        <w:tc>
          <w:tcPr>
            <w:tcW w:w="708" w:type="dxa"/>
            <w:tcMar>
              <w:top w:w="100" w:type="dxa"/>
              <w:bottom w:w="100" w:type="dxa"/>
              <w:right w:w="100" w:type="dxa"/>
            </w:tcMar>
            <w:vAlign w:val="center"/>
          </w:tcPr>
          <w:p w14:paraId="5676B82A" w14:textId="77777777" w:rsidR="00DB7EF3" w:rsidRPr="005A403B" w:rsidRDefault="00DB7EF3" w:rsidP="00782436">
            <w:pPr>
              <w:keepNext/>
              <w:keepLines/>
              <w:jc w:val="center"/>
              <w:rPr>
                <w:rtl/>
              </w:rPr>
            </w:pPr>
            <w:r>
              <w:rPr>
                <w:rFonts w:eastAsia="David"/>
                <w:b/>
                <w:bCs/>
                <w:caps w:val="0"/>
                <w:color w:val="2F5496"/>
                <w:rtl/>
              </w:rPr>
              <w:t xml:space="preserve">כמות </w:t>
            </w:r>
          </w:p>
        </w:tc>
        <w:tc>
          <w:tcPr>
            <w:tcW w:w="1081" w:type="dxa"/>
            <w:tcMar>
              <w:top w:w="100" w:type="dxa"/>
              <w:bottom w:w="100" w:type="dxa"/>
              <w:right w:w="100" w:type="dxa"/>
            </w:tcMar>
            <w:vAlign w:val="center"/>
          </w:tcPr>
          <w:p w14:paraId="23840BB6" w14:textId="77777777" w:rsidR="00DB7EF3" w:rsidRPr="005A403B" w:rsidRDefault="00DB7EF3" w:rsidP="00782436">
            <w:pPr>
              <w:keepNext/>
              <w:keepLines/>
              <w:jc w:val="center"/>
              <w:rPr>
                <w:rtl/>
              </w:rPr>
            </w:pPr>
            <w:r>
              <w:rPr>
                <w:rFonts w:eastAsia="David"/>
                <w:b/>
                <w:bCs/>
                <w:caps w:val="0"/>
                <w:color w:val="2F5496"/>
                <w:rtl/>
              </w:rPr>
              <w:t xml:space="preserve">מחיר מקסימום </w:t>
            </w:r>
          </w:p>
        </w:tc>
        <w:tc>
          <w:tcPr>
            <w:tcW w:w="1046" w:type="dxa"/>
            <w:tcMar>
              <w:top w:w="100" w:type="dxa"/>
              <w:bottom w:w="100" w:type="dxa"/>
              <w:right w:w="100" w:type="dxa"/>
            </w:tcMar>
            <w:vAlign w:val="center"/>
          </w:tcPr>
          <w:p w14:paraId="1BC2008A" w14:textId="77777777" w:rsidR="00DB7EF3" w:rsidRPr="005A403B" w:rsidRDefault="00DB7EF3" w:rsidP="00782436">
            <w:pPr>
              <w:keepNext/>
              <w:keepLines/>
              <w:jc w:val="center"/>
              <w:rPr>
                <w:rtl/>
              </w:rPr>
            </w:pPr>
            <w:r>
              <w:rPr>
                <w:rFonts w:eastAsia="David"/>
                <w:b/>
                <w:bCs/>
                <w:caps w:val="0"/>
                <w:color w:val="2F5496"/>
                <w:rtl/>
              </w:rPr>
              <w:t xml:space="preserve">מחיר מינימום </w:t>
            </w:r>
          </w:p>
        </w:tc>
        <w:tc>
          <w:tcPr>
            <w:tcW w:w="850" w:type="dxa"/>
            <w:tcMar>
              <w:top w:w="100" w:type="dxa"/>
              <w:bottom w:w="100" w:type="dxa"/>
              <w:right w:w="100" w:type="dxa"/>
            </w:tcMar>
            <w:vAlign w:val="center"/>
          </w:tcPr>
          <w:p w14:paraId="7C9B632E" w14:textId="77777777" w:rsidR="00DB7EF3" w:rsidRPr="005A403B" w:rsidRDefault="00DB7EF3" w:rsidP="00782436">
            <w:pPr>
              <w:keepNext/>
              <w:keepLines/>
              <w:jc w:val="center"/>
              <w:rPr>
                <w:rtl/>
              </w:rPr>
            </w:pPr>
            <w:r>
              <w:rPr>
                <w:rFonts w:eastAsia="David"/>
                <w:b/>
                <w:bCs/>
                <w:caps w:val="0"/>
                <w:color w:val="2F5496"/>
                <w:rtl/>
              </w:rPr>
              <w:t xml:space="preserve">מטבע </w:t>
            </w:r>
          </w:p>
        </w:tc>
        <w:tc>
          <w:tcPr>
            <w:tcW w:w="1276" w:type="dxa"/>
            <w:tcMar>
              <w:top w:w="100" w:type="dxa"/>
              <w:bottom w:w="100" w:type="dxa"/>
              <w:right w:w="100" w:type="dxa"/>
            </w:tcMar>
            <w:vAlign w:val="center"/>
          </w:tcPr>
          <w:p w14:paraId="7038CCA0" w14:textId="77777777" w:rsidR="00DB7EF3" w:rsidRPr="005A403B" w:rsidRDefault="00DB7EF3" w:rsidP="00782436">
            <w:pPr>
              <w:keepNext/>
              <w:keepLines/>
              <w:jc w:val="center"/>
              <w:rPr>
                <w:rtl/>
              </w:rPr>
            </w:pPr>
            <w:r>
              <w:rPr>
                <w:rFonts w:eastAsia="David"/>
                <w:b/>
                <w:bCs/>
                <w:caps w:val="0"/>
                <w:color w:val="2F5496"/>
                <w:rtl/>
              </w:rPr>
              <w:t xml:space="preserve">יחידת התמחור </w:t>
            </w:r>
          </w:p>
        </w:tc>
        <w:tc>
          <w:tcPr>
            <w:tcW w:w="425" w:type="dxa"/>
            <w:tcMar>
              <w:top w:w="100" w:type="dxa"/>
              <w:bottom w:w="100" w:type="dxa"/>
              <w:right w:w="100" w:type="dxa"/>
            </w:tcMar>
            <w:vAlign w:val="center"/>
          </w:tcPr>
          <w:p w14:paraId="4E0F0C23" w14:textId="09DC0EED" w:rsidR="00DB7EF3" w:rsidRPr="005A403B" w:rsidRDefault="00DB7EF3" w:rsidP="00782436">
            <w:pPr>
              <w:keepNext/>
              <w:keepLines/>
              <w:rPr>
                <w:rtl/>
              </w:rPr>
            </w:pPr>
          </w:p>
        </w:tc>
      </w:tr>
      <w:tr w:rsidR="00DB7EF3" w14:paraId="4C8E7315" w14:textId="77777777" w:rsidTr="00473665">
        <w:tc>
          <w:tcPr>
            <w:tcW w:w="2689" w:type="dxa"/>
            <w:tcMar>
              <w:top w:w="100" w:type="dxa"/>
              <w:bottom w:w="100" w:type="dxa"/>
              <w:right w:w="100" w:type="dxa"/>
            </w:tcMar>
            <w:vAlign w:val="center"/>
          </w:tcPr>
          <w:p w14:paraId="7A6FB790" w14:textId="77777777" w:rsidR="00DB7EF3" w:rsidRDefault="00DB7EF3" w:rsidP="00782436">
            <w:pPr>
              <w:keepNext/>
              <w:keepLines/>
              <w:bidi w:val="0"/>
              <w:rPr>
                <w:rFonts w:eastAsia="David"/>
                <w:caps w:val="0"/>
              </w:rPr>
            </w:pPr>
            <w:r>
              <w:rPr>
                <w:rFonts w:eastAsia="David"/>
                <w:caps w:val="0"/>
              </w:rPr>
              <w:t>₪</w:t>
            </w:r>
          </w:p>
          <w:p w14:paraId="2AE2198F" w14:textId="77777777" w:rsidR="00DB7EF3" w:rsidRPr="005A403B" w:rsidRDefault="00DB7EF3" w:rsidP="00782436">
            <w:pPr>
              <w:keepNext/>
              <w:keepLines/>
            </w:pPr>
          </w:p>
        </w:tc>
        <w:tc>
          <w:tcPr>
            <w:tcW w:w="708" w:type="dxa"/>
            <w:tcMar>
              <w:top w:w="100" w:type="dxa"/>
              <w:bottom w:w="100" w:type="dxa"/>
              <w:right w:w="100" w:type="dxa"/>
            </w:tcMar>
            <w:vAlign w:val="center"/>
          </w:tcPr>
          <w:p w14:paraId="3EFB3B5F" w14:textId="77777777" w:rsidR="00DB7EF3" w:rsidRPr="005A403B" w:rsidRDefault="00DB7EF3" w:rsidP="00782436">
            <w:pPr>
              <w:keepNext/>
              <w:keepLines/>
            </w:pPr>
            <w:r>
              <w:rPr>
                <w:rFonts w:eastAsia="David"/>
                <w:caps w:val="0"/>
              </w:rPr>
              <w:t>1</w:t>
            </w:r>
          </w:p>
        </w:tc>
        <w:tc>
          <w:tcPr>
            <w:tcW w:w="1081" w:type="dxa"/>
            <w:tcMar>
              <w:top w:w="100" w:type="dxa"/>
              <w:bottom w:w="100" w:type="dxa"/>
              <w:right w:w="100" w:type="dxa"/>
            </w:tcMar>
            <w:vAlign w:val="center"/>
          </w:tcPr>
          <w:p w14:paraId="47217CBC" w14:textId="77777777" w:rsidR="00DB7EF3" w:rsidRPr="005A403B" w:rsidRDefault="00DB7EF3" w:rsidP="00782436">
            <w:pPr>
              <w:keepNext/>
              <w:keepLines/>
              <w:rPr>
                <w:rtl/>
              </w:rPr>
            </w:pPr>
            <w:r>
              <w:rPr>
                <w:rFonts w:eastAsia="David"/>
                <w:caps w:val="0"/>
                <w:rtl/>
              </w:rPr>
              <w:t>ללא</w:t>
            </w:r>
          </w:p>
        </w:tc>
        <w:tc>
          <w:tcPr>
            <w:tcW w:w="1046" w:type="dxa"/>
            <w:tcMar>
              <w:top w:w="100" w:type="dxa"/>
              <w:bottom w:w="100" w:type="dxa"/>
              <w:right w:w="100" w:type="dxa"/>
            </w:tcMar>
            <w:vAlign w:val="center"/>
          </w:tcPr>
          <w:p w14:paraId="6ABB0E3D" w14:textId="77777777" w:rsidR="00DB7EF3" w:rsidRPr="005A403B" w:rsidRDefault="00DB7EF3" w:rsidP="00782436">
            <w:pPr>
              <w:keepNext/>
              <w:keepLines/>
              <w:rPr>
                <w:rtl/>
              </w:rPr>
            </w:pPr>
            <w:r>
              <w:rPr>
                <w:rFonts w:eastAsia="David"/>
                <w:caps w:val="0"/>
                <w:rtl/>
              </w:rPr>
              <w:t>ללא</w:t>
            </w:r>
          </w:p>
        </w:tc>
        <w:tc>
          <w:tcPr>
            <w:tcW w:w="850" w:type="dxa"/>
            <w:tcMar>
              <w:top w:w="100" w:type="dxa"/>
              <w:bottom w:w="100" w:type="dxa"/>
              <w:right w:w="100" w:type="dxa"/>
            </w:tcMar>
            <w:vAlign w:val="center"/>
          </w:tcPr>
          <w:p w14:paraId="251E211D" w14:textId="77777777" w:rsidR="00DB7EF3" w:rsidRPr="005A403B" w:rsidRDefault="00DB7EF3" w:rsidP="00782436">
            <w:pPr>
              <w:keepNext/>
              <w:keepLines/>
              <w:rPr>
                <w:rtl/>
              </w:rPr>
            </w:pPr>
            <w:r>
              <w:rPr>
                <w:rFonts w:eastAsia="David"/>
                <w:caps w:val="0"/>
                <w:rtl/>
              </w:rPr>
              <w:t>שקל</w:t>
            </w:r>
          </w:p>
        </w:tc>
        <w:tc>
          <w:tcPr>
            <w:tcW w:w="1276" w:type="dxa"/>
            <w:tcMar>
              <w:top w:w="100" w:type="dxa"/>
              <w:bottom w:w="100" w:type="dxa"/>
              <w:right w:w="100" w:type="dxa"/>
            </w:tcMar>
            <w:vAlign w:val="center"/>
          </w:tcPr>
          <w:p w14:paraId="0FE91F0B" w14:textId="67B3D23E" w:rsidR="00DB7EF3" w:rsidRPr="005A403B" w:rsidRDefault="00DB7EF3" w:rsidP="00782436">
            <w:pPr>
              <w:keepNext/>
              <w:keepLines/>
              <w:rPr>
                <w:rtl/>
              </w:rPr>
            </w:pPr>
            <w:r>
              <w:rPr>
                <w:rFonts w:eastAsia="David"/>
                <w:b/>
                <w:bCs/>
                <w:caps w:val="0"/>
                <w:rtl/>
              </w:rPr>
              <w:t xml:space="preserve">קורס </w:t>
            </w:r>
            <w:r w:rsidR="003C6CDE">
              <w:rPr>
                <w:rFonts w:eastAsia="David" w:hint="cs"/>
                <w:b/>
                <w:bCs/>
                <w:caps w:val="0"/>
                <w:rtl/>
              </w:rPr>
              <w:t xml:space="preserve">הסמכה </w:t>
            </w:r>
            <w:r>
              <w:rPr>
                <w:rFonts w:eastAsia="David"/>
                <w:b/>
                <w:bCs/>
                <w:caps w:val="0"/>
                <w:rtl/>
              </w:rPr>
              <w:t xml:space="preserve">מקצועי מאושר </w:t>
            </w:r>
            <w:r w:rsidR="00756A82">
              <w:rPr>
                <w:rFonts w:eastAsia="David"/>
                <w:b/>
                <w:bCs/>
                <w:caps w:val="0"/>
                <w:rtl/>
              </w:rPr>
              <w:t>על-ידי</w:t>
            </w:r>
            <w:r>
              <w:rPr>
                <w:rFonts w:eastAsia="David"/>
                <w:b/>
                <w:bCs/>
                <w:caps w:val="0"/>
                <w:rtl/>
              </w:rPr>
              <w:t xml:space="preserve"> היצרן</w:t>
            </w:r>
          </w:p>
        </w:tc>
        <w:tc>
          <w:tcPr>
            <w:tcW w:w="425" w:type="dxa"/>
            <w:tcMar>
              <w:top w:w="100" w:type="dxa"/>
              <w:bottom w:w="100" w:type="dxa"/>
              <w:right w:w="100" w:type="dxa"/>
            </w:tcMar>
            <w:vAlign w:val="center"/>
          </w:tcPr>
          <w:p w14:paraId="7D58A3BD" w14:textId="77777777" w:rsidR="00DB7EF3" w:rsidRPr="005A403B" w:rsidRDefault="00DB7EF3" w:rsidP="00782436">
            <w:pPr>
              <w:keepNext/>
              <w:keepLines/>
            </w:pPr>
            <w:r>
              <w:rPr>
                <w:rFonts w:eastAsia="David"/>
                <w:caps w:val="0"/>
              </w:rPr>
              <w:t>1</w:t>
            </w:r>
          </w:p>
        </w:tc>
      </w:tr>
      <w:tr w:rsidR="00DB7EF3" w14:paraId="24413C22" w14:textId="77777777" w:rsidTr="00473665">
        <w:tc>
          <w:tcPr>
            <w:tcW w:w="2689" w:type="dxa"/>
            <w:tcMar>
              <w:top w:w="100" w:type="dxa"/>
              <w:bottom w:w="100" w:type="dxa"/>
              <w:right w:w="100" w:type="dxa"/>
            </w:tcMar>
            <w:vAlign w:val="center"/>
          </w:tcPr>
          <w:p w14:paraId="0FE1DC5A" w14:textId="77777777" w:rsidR="00DB7EF3" w:rsidRDefault="00DB7EF3" w:rsidP="00782436">
            <w:pPr>
              <w:keepNext/>
              <w:keepLines/>
              <w:bidi w:val="0"/>
              <w:rPr>
                <w:rFonts w:eastAsia="David"/>
                <w:caps w:val="0"/>
              </w:rPr>
            </w:pPr>
            <w:r>
              <w:rPr>
                <w:rFonts w:eastAsia="David"/>
                <w:caps w:val="0"/>
              </w:rPr>
              <w:t>₪</w:t>
            </w:r>
          </w:p>
          <w:p w14:paraId="66CF1580" w14:textId="77777777" w:rsidR="00DB7EF3" w:rsidRPr="005A403B" w:rsidRDefault="00DB7EF3" w:rsidP="00782436">
            <w:pPr>
              <w:keepNext/>
              <w:keepLines/>
            </w:pPr>
          </w:p>
        </w:tc>
        <w:tc>
          <w:tcPr>
            <w:tcW w:w="708" w:type="dxa"/>
            <w:tcMar>
              <w:top w:w="100" w:type="dxa"/>
              <w:bottom w:w="100" w:type="dxa"/>
              <w:right w:w="100" w:type="dxa"/>
            </w:tcMar>
            <w:vAlign w:val="center"/>
          </w:tcPr>
          <w:p w14:paraId="3178C12B" w14:textId="77777777" w:rsidR="00DB7EF3" w:rsidRPr="005A403B" w:rsidRDefault="00DB7EF3" w:rsidP="00782436">
            <w:pPr>
              <w:keepNext/>
              <w:keepLines/>
            </w:pPr>
            <w:r>
              <w:rPr>
                <w:rFonts w:eastAsia="David"/>
                <w:caps w:val="0"/>
              </w:rPr>
              <w:t>400</w:t>
            </w:r>
          </w:p>
        </w:tc>
        <w:tc>
          <w:tcPr>
            <w:tcW w:w="1081" w:type="dxa"/>
            <w:tcMar>
              <w:top w:w="100" w:type="dxa"/>
              <w:bottom w:w="100" w:type="dxa"/>
              <w:right w:w="100" w:type="dxa"/>
            </w:tcMar>
            <w:vAlign w:val="center"/>
          </w:tcPr>
          <w:p w14:paraId="00975728" w14:textId="77777777" w:rsidR="00DB7EF3" w:rsidRPr="005A403B" w:rsidRDefault="00DB7EF3" w:rsidP="00782436">
            <w:pPr>
              <w:keepNext/>
              <w:keepLines/>
              <w:rPr>
                <w:rtl/>
              </w:rPr>
            </w:pPr>
            <w:r>
              <w:rPr>
                <w:rFonts w:eastAsia="David"/>
                <w:caps w:val="0"/>
                <w:rtl/>
              </w:rPr>
              <w:t>ללא</w:t>
            </w:r>
          </w:p>
        </w:tc>
        <w:tc>
          <w:tcPr>
            <w:tcW w:w="1046" w:type="dxa"/>
            <w:tcMar>
              <w:top w:w="100" w:type="dxa"/>
              <w:bottom w:w="100" w:type="dxa"/>
              <w:right w:w="100" w:type="dxa"/>
            </w:tcMar>
            <w:vAlign w:val="center"/>
          </w:tcPr>
          <w:p w14:paraId="48F7466A" w14:textId="77777777" w:rsidR="00DB7EF3" w:rsidRPr="005A403B" w:rsidRDefault="00DB7EF3" w:rsidP="00782436">
            <w:pPr>
              <w:keepNext/>
              <w:keepLines/>
              <w:rPr>
                <w:rtl/>
              </w:rPr>
            </w:pPr>
            <w:r>
              <w:rPr>
                <w:rFonts w:eastAsia="David"/>
                <w:caps w:val="0"/>
                <w:rtl/>
              </w:rPr>
              <w:t>ללא</w:t>
            </w:r>
          </w:p>
        </w:tc>
        <w:tc>
          <w:tcPr>
            <w:tcW w:w="850" w:type="dxa"/>
            <w:tcMar>
              <w:top w:w="100" w:type="dxa"/>
              <w:bottom w:w="100" w:type="dxa"/>
              <w:right w:w="100" w:type="dxa"/>
            </w:tcMar>
            <w:vAlign w:val="center"/>
          </w:tcPr>
          <w:p w14:paraId="515522C8" w14:textId="77777777" w:rsidR="00DB7EF3" w:rsidRPr="005A403B" w:rsidRDefault="00DB7EF3" w:rsidP="00782436">
            <w:pPr>
              <w:keepNext/>
              <w:keepLines/>
              <w:rPr>
                <w:rtl/>
              </w:rPr>
            </w:pPr>
            <w:r>
              <w:rPr>
                <w:rFonts w:eastAsia="David"/>
                <w:caps w:val="0"/>
                <w:rtl/>
              </w:rPr>
              <w:t>שקל</w:t>
            </w:r>
          </w:p>
        </w:tc>
        <w:tc>
          <w:tcPr>
            <w:tcW w:w="1276" w:type="dxa"/>
            <w:tcMar>
              <w:top w:w="100" w:type="dxa"/>
              <w:bottom w:w="100" w:type="dxa"/>
              <w:right w:w="100" w:type="dxa"/>
            </w:tcMar>
            <w:vAlign w:val="center"/>
          </w:tcPr>
          <w:p w14:paraId="4A242288" w14:textId="77777777" w:rsidR="00DB7EF3" w:rsidRPr="005A403B" w:rsidRDefault="00DB7EF3" w:rsidP="00782436">
            <w:pPr>
              <w:keepNext/>
              <w:keepLines/>
              <w:rPr>
                <w:rtl/>
              </w:rPr>
            </w:pPr>
            <w:r>
              <w:rPr>
                <w:rFonts w:eastAsia="David"/>
                <w:b/>
                <w:bCs/>
                <w:caps w:val="0"/>
                <w:rtl/>
              </w:rPr>
              <w:t>שעת עבודה מומחה טכנאי</w:t>
            </w:r>
          </w:p>
        </w:tc>
        <w:tc>
          <w:tcPr>
            <w:tcW w:w="425" w:type="dxa"/>
            <w:tcMar>
              <w:top w:w="100" w:type="dxa"/>
              <w:bottom w:w="100" w:type="dxa"/>
              <w:right w:w="100" w:type="dxa"/>
            </w:tcMar>
            <w:vAlign w:val="center"/>
          </w:tcPr>
          <w:p w14:paraId="674D8702" w14:textId="77777777" w:rsidR="00DB7EF3" w:rsidRPr="005A403B" w:rsidRDefault="00DB7EF3" w:rsidP="00782436">
            <w:pPr>
              <w:keepNext/>
              <w:keepLines/>
            </w:pPr>
            <w:r>
              <w:rPr>
                <w:rFonts w:eastAsia="David"/>
                <w:caps w:val="0"/>
              </w:rPr>
              <w:t>2</w:t>
            </w:r>
          </w:p>
        </w:tc>
      </w:tr>
    </w:tbl>
    <w:p w14:paraId="2DA6A491" w14:textId="77777777" w:rsidR="00DB7EF3" w:rsidRPr="00DB7EF3" w:rsidRDefault="00DB7EF3" w:rsidP="00782436">
      <w:pPr>
        <w:keepNext/>
        <w:keepLines/>
      </w:pPr>
    </w:p>
    <w:p w14:paraId="68F41D80" w14:textId="2ABE3936" w:rsidR="00633C73" w:rsidRPr="00EE1FC0" w:rsidRDefault="00473665" w:rsidP="00782436">
      <w:pPr>
        <w:keepNext/>
        <w:keepLines/>
        <w:spacing w:line="360" w:lineRule="auto"/>
        <w:rPr>
          <w:u w:val="single"/>
        </w:rPr>
      </w:pPr>
      <w:bookmarkStart w:id="358" w:name="html_paymentsPreview"/>
      <w:bookmarkEnd w:id="358"/>
      <w:r w:rsidRPr="00EE1FC0">
        <w:rPr>
          <w:rFonts w:hint="eastAsia"/>
          <w:u w:val="single"/>
          <w:rtl/>
        </w:rPr>
        <w:t>כללים</w:t>
      </w:r>
      <w:r w:rsidRPr="00EE1FC0">
        <w:rPr>
          <w:u w:val="single"/>
          <w:rtl/>
        </w:rPr>
        <w:t xml:space="preserve"> </w:t>
      </w:r>
      <w:r w:rsidRPr="00EE1FC0">
        <w:rPr>
          <w:rFonts w:hint="eastAsia"/>
          <w:u w:val="single"/>
          <w:rtl/>
        </w:rPr>
        <w:t>נוספים</w:t>
      </w:r>
      <w:r w:rsidRPr="00EE1FC0">
        <w:rPr>
          <w:u w:val="single"/>
          <w:rtl/>
        </w:rPr>
        <w:t xml:space="preserve"> </w:t>
      </w:r>
      <w:r w:rsidRPr="00EE1FC0">
        <w:rPr>
          <w:rFonts w:hint="eastAsia"/>
          <w:u w:val="single"/>
          <w:rtl/>
        </w:rPr>
        <w:t>עבור</w:t>
      </w:r>
      <w:r w:rsidRPr="00EE1FC0">
        <w:rPr>
          <w:u w:val="single"/>
          <w:rtl/>
        </w:rPr>
        <w:t xml:space="preserve"> </w:t>
      </w:r>
      <w:r w:rsidRPr="00EE1FC0">
        <w:rPr>
          <w:rFonts w:hint="eastAsia"/>
          <w:u w:val="single"/>
          <w:rtl/>
        </w:rPr>
        <w:t>טבלה</w:t>
      </w:r>
      <w:r w:rsidRPr="00EE1FC0">
        <w:rPr>
          <w:u w:val="single"/>
          <w:rtl/>
        </w:rPr>
        <w:t xml:space="preserve"> </w:t>
      </w:r>
      <w:r w:rsidRPr="00EE1FC0">
        <w:rPr>
          <w:rFonts w:hint="eastAsia"/>
          <w:u w:val="single"/>
          <w:rtl/>
        </w:rPr>
        <w:t>זו</w:t>
      </w:r>
      <w:r w:rsidRPr="00EE1FC0">
        <w:rPr>
          <w:u w:val="single"/>
          <w:rtl/>
        </w:rPr>
        <w:t>:</w:t>
      </w:r>
    </w:p>
    <w:p w14:paraId="3E5AF627" w14:textId="77777777" w:rsidR="00473665" w:rsidRDefault="00473665" w:rsidP="00782436">
      <w:pPr>
        <w:keepNext/>
        <w:keepLines/>
        <w:spacing w:line="360" w:lineRule="auto"/>
        <w:ind w:right="300"/>
        <w:jc w:val="both"/>
        <w:rPr>
          <w:rFonts w:eastAsia="David"/>
          <w:caps w:val="0"/>
          <w:rtl/>
        </w:rPr>
      </w:pPr>
      <w:bookmarkStart w:id="359" w:name="html_HumanResourcesPricingPreview"/>
      <w:bookmarkEnd w:id="359"/>
      <w:r>
        <w:rPr>
          <w:rFonts w:eastAsia="David" w:hint="cs"/>
          <w:caps w:val="0"/>
          <w:rtl/>
        </w:rPr>
        <w:t xml:space="preserve">אם </w:t>
      </w:r>
      <w:r>
        <w:rPr>
          <w:rFonts w:eastAsia="David"/>
          <w:caps w:val="0"/>
          <w:rtl/>
        </w:rPr>
        <w:t>לא יוצע מחיר לגבי אחת או יותר מיחידות התמחור לעיל, ההצעה כולה תפסל ותדחה על הסף.</w:t>
      </w:r>
    </w:p>
    <w:p w14:paraId="39AF4601" w14:textId="12DB0465" w:rsidR="00473665" w:rsidRDefault="00473665" w:rsidP="00782436">
      <w:pPr>
        <w:keepNext/>
        <w:keepLines/>
        <w:spacing w:line="360" w:lineRule="auto"/>
        <w:rPr>
          <w:rtl/>
        </w:rPr>
      </w:pPr>
      <w:r>
        <w:rPr>
          <w:rFonts w:eastAsia="David"/>
          <w:b/>
          <w:bCs/>
          <w:caps w:val="0"/>
          <w:rtl/>
        </w:rPr>
        <w:t>על הסכומים המוצעים להיות סופיים ולכלול כל מס, ובכלל זה מע"מ כשיעורו על-פי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446AACF" w14:textId="7267517A" w:rsidR="00A61984" w:rsidRPr="005B29F4" w:rsidRDefault="00A61984" w:rsidP="00782436">
      <w:pPr>
        <w:keepNext/>
        <w:keepLines/>
        <w:spacing w:line="360" w:lineRule="auto"/>
        <w:rPr>
          <w:b/>
          <w:bCs/>
        </w:rPr>
      </w:pPr>
      <w:r w:rsidRPr="005B29F4">
        <w:rPr>
          <w:rFonts w:hint="cs"/>
          <w:b/>
          <w:bCs/>
          <w:rtl/>
        </w:rPr>
        <w:t xml:space="preserve">למען הסר ספק </w:t>
      </w:r>
      <w:r w:rsidR="005B29F4" w:rsidRPr="005B29F4">
        <w:rPr>
          <w:rFonts w:hint="cs"/>
          <w:b/>
          <w:bCs/>
          <w:rtl/>
        </w:rPr>
        <w:t xml:space="preserve">הציון הכולל יהיה </w:t>
      </w:r>
      <w:proofErr w:type="spellStart"/>
      <w:r w:rsidR="005B29F4" w:rsidRPr="005B29F4">
        <w:rPr>
          <w:rFonts w:hint="cs"/>
          <w:b/>
          <w:bCs/>
          <w:rtl/>
        </w:rPr>
        <w:t>סכימת</w:t>
      </w:r>
      <w:proofErr w:type="spellEnd"/>
      <w:r w:rsidR="005B29F4" w:rsidRPr="005B29F4">
        <w:rPr>
          <w:rFonts w:hint="cs"/>
          <w:b/>
          <w:bCs/>
          <w:rtl/>
        </w:rPr>
        <w:t xml:space="preserve"> שתי הטבלאות שלעיל.</w:t>
      </w:r>
    </w:p>
    <w:p w14:paraId="781CAC6C" w14:textId="77777777" w:rsidR="00F27801" w:rsidRPr="00F27801" w:rsidRDefault="00F27801" w:rsidP="00782436">
      <w:pPr>
        <w:keepNext/>
        <w:keepLines/>
      </w:pPr>
    </w:p>
    <w:p w14:paraId="7F0FA98F" w14:textId="47C90990" w:rsidR="00D022B1" w:rsidRDefault="00224BE1" w:rsidP="00782436">
      <w:pPr>
        <w:keepNext/>
        <w:keepLines/>
        <w:spacing w:after="240" w:line="360" w:lineRule="auto"/>
        <w:jc w:val="both"/>
        <w:rPr>
          <w:rFonts w:eastAsia="David"/>
          <w:caps w:val="0"/>
          <w:rtl/>
        </w:rPr>
      </w:pPr>
      <w:bookmarkStart w:id="360" w:name="html_commitmentsPreview"/>
      <w:r>
        <w:rPr>
          <w:rFonts w:eastAsia="David"/>
          <w:b/>
          <w:bCs/>
          <w:caps w:val="0"/>
          <w:u w:val="single"/>
          <w:rtl/>
        </w:rPr>
        <w:t xml:space="preserve">חבות במע"מ – למילוי רק </w:t>
      </w:r>
      <w:r w:rsidR="00756A82">
        <w:rPr>
          <w:rFonts w:eastAsia="David"/>
          <w:b/>
          <w:bCs/>
          <w:caps w:val="0"/>
          <w:u w:val="single"/>
          <w:rtl/>
        </w:rPr>
        <w:t>על-ידי</w:t>
      </w:r>
      <w:r>
        <w:rPr>
          <w:rFonts w:eastAsia="David"/>
          <w:b/>
          <w:bCs/>
          <w:caps w:val="0"/>
          <w:u w:val="single"/>
          <w:rtl/>
        </w:rPr>
        <w:t xml:space="preserve"> מציע שאינו חב במע"מ </w:t>
      </w:r>
      <w:r w:rsidR="00473665">
        <w:rPr>
          <w:rFonts w:eastAsia="David"/>
          <w:b/>
          <w:bCs/>
          <w:caps w:val="0"/>
          <w:u w:val="single"/>
          <w:rtl/>
        </w:rPr>
        <w:t>על-פי</w:t>
      </w:r>
      <w:r>
        <w:rPr>
          <w:rFonts w:eastAsia="David"/>
          <w:b/>
          <w:bCs/>
          <w:caps w:val="0"/>
          <w:u w:val="single"/>
          <w:rtl/>
        </w:rPr>
        <w:t xml:space="preserve"> דין במסגרת ההתקשרות</w:t>
      </w:r>
    </w:p>
    <w:p w14:paraId="16E8DCBF" w14:textId="01B9C6B5" w:rsidR="00D022B1" w:rsidRDefault="00224BE1" w:rsidP="00666DF1">
      <w:pPr>
        <w:keepNext/>
        <w:keepLines/>
        <w:numPr>
          <w:ilvl w:val="0"/>
          <w:numId w:val="78"/>
        </w:numPr>
        <w:spacing w:before="240" w:line="360" w:lineRule="auto"/>
        <w:ind w:hanging="282"/>
        <w:jc w:val="both"/>
        <w:rPr>
          <w:rFonts w:eastAsia="David"/>
          <w:caps w:val="0"/>
          <w:rtl/>
        </w:rPr>
      </w:pPr>
      <w:r>
        <w:rPr>
          <w:rFonts w:eastAsia="David"/>
          <w:caps w:val="0"/>
          <w:rtl/>
        </w:rPr>
        <w:t>מציע שאינו חב בתשלום מע"מ במסגרת ביצוע התקשרות זו על</w:t>
      </w:r>
      <w:r w:rsidR="00473665">
        <w:rPr>
          <w:rFonts w:eastAsia="David" w:hint="cs"/>
          <w:caps w:val="0"/>
          <w:rtl/>
        </w:rPr>
        <w:t>-</w:t>
      </w:r>
      <w:r>
        <w:rPr>
          <w:rFonts w:eastAsia="David"/>
          <w:caps w:val="0"/>
          <w:rtl/>
        </w:rPr>
        <w:t xml:space="preserve">פי דין, יצהיר על כך כלהלן (יש לסמן </w:t>
      </w:r>
      <w:r>
        <w:rPr>
          <w:rFonts w:eastAsia="David"/>
          <w:caps w:val="0"/>
        </w:rPr>
        <w:t>X</w:t>
      </w:r>
      <w:r>
        <w:rPr>
          <w:rFonts w:eastAsia="David"/>
          <w:caps w:val="0"/>
          <w:rtl/>
        </w:rPr>
        <w:t xml:space="preserve"> במקום המתאים):</w:t>
      </w:r>
    </w:p>
    <w:p w14:paraId="7E69405C" w14:textId="77777777" w:rsidR="00D022B1" w:rsidRDefault="00224BE1" w:rsidP="00782436">
      <w:pPr>
        <w:keepNext/>
        <w:keepLines/>
        <w:spacing w:after="240" w:line="360" w:lineRule="auto"/>
        <w:ind w:left="625"/>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26D6F35F" w14:textId="77777777" w:rsidR="00D022B1" w:rsidRDefault="00224BE1" w:rsidP="00782436">
      <w:pPr>
        <w:keepNext/>
        <w:keepLines/>
        <w:spacing w:before="240" w:after="240" w:line="360" w:lineRule="auto"/>
        <w:jc w:val="both"/>
        <w:rPr>
          <w:rFonts w:eastAsia="David"/>
          <w:caps w:val="0"/>
          <w:rtl/>
        </w:rPr>
      </w:pPr>
      <w:r>
        <w:rPr>
          <w:rFonts w:eastAsia="David"/>
          <w:b/>
          <w:bCs/>
          <w:caps w:val="0"/>
          <w:u w:val="single"/>
          <w:rtl/>
        </w:rPr>
        <w:t>המציע מתחייב כי:</w:t>
      </w:r>
    </w:p>
    <w:p w14:paraId="1F43575C" w14:textId="77777777" w:rsidR="00D022B1" w:rsidRDefault="00224BE1" w:rsidP="00666DF1">
      <w:pPr>
        <w:keepNext/>
        <w:keepLines/>
        <w:numPr>
          <w:ilvl w:val="0"/>
          <w:numId w:val="79"/>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757B21B6" w14:textId="5D83138B" w:rsidR="00D022B1" w:rsidRDefault="00224BE1" w:rsidP="00666DF1">
      <w:pPr>
        <w:keepNext/>
        <w:keepLines/>
        <w:numPr>
          <w:ilvl w:val="0"/>
          <w:numId w:val="79"/>
        </w:numPr>
        <w:spacing w:line="360" w:lineRule="auto"/>
        <w:ind w:hanging="282"/>
        <w:jc w:val="both"/>
        <w:rPr>
          <w:rFonts w:eastAsia="David"/>
          <w:caps w:val="0"/>
          <w:rtl/>
        </w:rPr>
      </w:pPr>
      <w:r>
        <w:rPr>
          <w:rFonts w:eastAsia="David"/>
          <w:caps w:val="0"/>
          <w:rtl/>
        </w:rPr>
        <w:t xml:space="preserve">מעבר למפורט בנספח זה לא יידרש </w:t>
      </w:r>
      <w:r w:rsidR="00756A82">
        <w:rPr>
          <w:rFonts w:eastAsia="David"/>
          <w:caps w:val="0"/>
          <w:rtl/>
        </w:rPr>
        <w:t>על-ידי</w:t>
      </w:r>
      <w:r>
        <w:rPr>
          <w:rFonts w:eastAsia="David"/>
          <w:caps w:val="0"/>
          <w:rtl/>
        </w:rPr>
        <w:t xml:space="preserve"> המציע כל סכום נוסף אלא אם נכתב אחרת באופן מפורש במקום אחר במסמכי המכרז.</w:t>
      </w:r>
    </w:p>
    <w:p w14:paraId="0FC9334A" w14:textId="77777777" w:rsidR="00D022B1" w:rsidRDefault="00224BE1" w:rsidP="00666DF1">
      <w:pPr>
        <w:keepNext/>
        <w:keepLines/>
        <w:numPr>
          <w:ilvl w:val="0"/>
          <w:numId w:val="79"/>
        </w:numPr>
        <w:spacing w:after="240" w:line="360" w:lineRule="auto"/>
        <w:ind w:hanging="282"/>
        <w:jc w:val="both"/>
        <w:rPr>
          <w:rFonts w:eastAsia="David"/>
          <w:caps w:val="0"/>
          <w:rtl/>
        </w:rPr>
      </w:pPr>
      <w:r>
        <w:rPr>
          <w:rFonts w:eastAsia="David"/>
          <w:caps w:val="0"/>
          <w:rtl/>
        </w:rPr>
        <w:t>המציע אינו מתנה הצעה זו בשום תנאי.</w:t>
      </w:r>
    </w:p>
    <w:bookmarkEnd w:id="360"/>
    <w:p w14:paraId="34C14E36" w14:textId="77777777" w:rsidR="0055627B" w:rsidRPr="005A403B" w:rsidRDefault="0055627B" w:rsidP="00782436">
      <w:pPr>
        <w:keepNext/>
        <w:keepLines/>
        <w:rPr>
          <w:rtl/>
        </w:rPr>
      </w:pPr>
    </w:p>
    <w:p w14:paraId="76E24D86" w14:textId="77777777" w:rsidR="000F09D5" w:rsidRPr="000F09D5" w:rsidRDefault="000F09D5" w:rsidP="00782436">
      <w:pPr>
        <w:keepNext/>
        <w:keepLines/>
        <w:spacing w:before="200" w:after="200" w:line="276" w:lineRule="auto"/>
        <w:rPr>
          <w:kern w:val="28"/>
          <w:rtl/>
        </w:rPr>
      </w:pPr>
    </w:p>
    <w:p w14:paraId="62C4FAB3" w14:textId="77777777" w:rsidR="000F09D5" w:rsidRPr="000F09D5" w:rsidRDefault="00224BE1" w:rsidP="00782436">
      <w:pPr>
        <w:keepNext/>
        <w:keepLines/>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39D289F5" w14:textId="77777777" w:rsidR="000F09D5" w:rsidRPr="000F09D5" w:rsidRDefault="00224BE1" w:rsidP="00782436">
      <w:pPr>
        <w:keepNext/>
        <w:keepLines/>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D03492E" w14:textId="77777777" w:rsidR="000F09D5" w:rsidRPr="000F09D5" w:rsidRDefault="00224BE1" w:rsidP="00782436">
      <w:pPr>
        <w:keepNext/>
        <w:keepLines/>
        <w:rPr>
          <w:kern w:val="28"/>
          <w:rtl/>
        </w:rPr>
      </w:pPr>
      <w:r w:rsidRPr="000F09D5">
        <w:rPr>
          <w:kern w:val="28"/>
        </w:rPr>
        <w:t xml:space="preserve">  </w:t>
      </w:r>
      <w:r w:rsidRPr="000F09D5">
        <w:rPr>
          <w:kern w:val="28"/>
          <w:rtl/>
        </w:rPr>
        <w:t>וחתימת מורשה חתימה של המציע</w:t>
      </w:r>
    </w:p>
    <w:bookmarkEnd w:id="346"/>
    <w:p w14:paraId="621B46FF" w14:textId="77777777" w:rsidR="00324B05" w:rsidRDefault="00224BE1" w:rsidP="00782436">
      <w:pPr>
        <w:keepNext/>
        <w:keepLines/>
        <w:rPr>
          <w:rtl/>
        </w:rPr>
      </w:pPr>
      <w:r>
        <w:br w:type="page"/>
      </w:r>
    </w:p>
    <w:p w14:paraId="4B7F83F2" w14:textId="77777777" w:rsidR="00513CF6" w:rsidRPr="00513CF6" w:rsidRDefault="00224BE1" w:rsidP="00782436">
      <w:pPr>
        <w:keepNext/>
        <w:keepLines/>
        <w:widowControl w:val="0"/>
        <w:spacing w:before="300"/>
        <w:jc w:val="center"/>
        <w:outlineLvl w:val="2"/>
        <w:rPr>
          <w:bCs/>
          <w:spacing w:val="15"/>
          <w:kern w:val="28"/>
          <w:sz w:val="28"/>
          <w:szCs w:val="28"/>
          <w:rtl/>
        </w:rPr>
      </w:pPr>
      <w:bookmarkStart w:id="361" w:name="add_appendixes"/>
      <w:bookmarkStart w:id="362" w:name="_Toc32477912"/>
      <w:bookmarkStart w:id="363" w:name="_Toc43400639"/>
      <w:bookmarkStart w:id="364" w:name="_Toc44931957"/>
      <w:bookmarkStart w:id="365" w:name="_Toc44932044"/>
      <w:bookmarkStart w:id="366" w:name="_Toc44932669"/>
      <w:bookmarkStart w:id="367" w:name="_Toc53331378"/>
      <w:bookmarkEnd w:id="342"/>
      <w:bookmarkEnd w:id="361"/>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68" w:name="nispach4_3"/>
      <w:r w:rsidRPr="00513CF6">
        <w:rPr>
          <w:bCs/>
          <w:spacing w:val="15"/>
          <w:kern w:val="28"/>
          <w:sz w:val="28"/>
          <w:szCs w:val="28"/>
          <w:rtl/>
        </w:rPr>
        <w:t>3</w:t>
      </w:r>
      <w:bookmarkEnd w:id="368"/>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75F5B68C" w14:textId="74706772" w:rsidR="00513CF6" w:rsidRPr="00513CF6" w:rsidRDefault="00224BE1" w:rsidP="00666DF1">
      <w:pPr>
        <w:keepNext/>
        <w:keepLines/>
        <w:numPr>
          <w:ilvl w:val="0"/>
          <w:numId w:val="60"/>
        </w:numPr>
        <w:spacing w:before="120" w:after="120" w:line="360" w:lineRule="auto"/>
        <w:jc w:val="both"/>
        <w:rPr>
          <w:caps w:val="0"/>
          <w:rtl/>
        </w:rPr>
      </w:pPr>
      <w:r w:rsidRPr="00513CF6">
        <w:rPr>
          <w:caps w:val="0"/>
          <w:rtl/>
        </w:rPr>
        <w:t>אני הח</w:t>
      </w:r>
      <w:r w:rsidR="00FB5C85">
        <w:rPr>
          <w:rFonts w:hint="cs"/>
          <w:caps w:val="0"/>
          <w:rtl/>
        </w:rPr>
        <w:t>תום מטה</w:t>
      </w:r>
      <w:r w:rsidRPr="00513CF6">
        <w:rPr>
          <w:caps w:val="0"/>
          <w:rtl/>
        </w:rPr>
        <w:t xml:space="preserve"> _______________ </w:t>
      </w:r>
      <w:r w:rsidR="00FB5C85">
        <w:rPr>
          <w:rFonts w:hint="cs"/>
          <w:caps w:val="0"/>
          <w:rtl/>
        </w:rPr>
        <w:t>מספר זהות</w:t>
      </w:r>
      <w:r w:rsidRPr="00513CF6">
        <w:rPr>
          <w:caps w:val="0"/>
          <w:rtl/>
        </w:rPr>
        <w:t xml:space="preserve"> _______________ לאחר שהוזהרתי כי עלי לומר את האמת וכי אהיה צפוי לעונשים הקבועים בחוק אם לא אעשה כן, מצהיר/ה בזה כדלקמן:</w:t>
      </w:r>
    </w:p>
    <w:p w14:paraId="6E691EAE" w14:textId="5A320727" w:rsidR="00513CF6" w:rsidRPr="00642163" w:rsidRDefault="00F76CE3" w:rsidP="00666DF1">
      <w:pPr>
        <w:keepNext/>
        <w:keepLines/>
        <w:numPr>
          <w:ilvl w:val="1"/>
          <w:numId w:val="60"/>
        </w:numPr>
        <w:spacing w:before="120" w:after="120" w:line="360" w:lineRule="auto"/>
        <w:jc w:val="both"/>
        <w:rPr>
          <w:caps w:val="0"/>
          <w:rtl/>
        </w:rPr>
      </w:pPr>
      <w:r>
        <w:rPr>
          <w:rFonts w:hint="cs"/>
          <w:caps w:val="0"/>
          <w:rtl/>
        </w:rPr>
        <w:t>אני</w:t>
      </w:r>
      <w:r w:rsidR="00224BE1" w:rsidRPr="00642163">
        <w:rPr>
          <w:caps w:val="0"/>
          <w:rtl/>
        </w:rPr>
        <w:t xml:space="preserve"> נותן תצהיר זה בשם ___________________ שהוא המציע (</w:t>
      </w:r>
      <w:r w:rsidR="00930A50">
        <w:rPr>
          <w:caps w:val="0"/>
          <w:rtl/>
        </w:rPr>
        <w:t xml:space="preserve">להלן – </w:t>
      </w:r>
      <w:r w:rsidR="00224BE1" w:rsidRPr="00642163">
        <w:rPr>
          <w:caps w:val="0"/>
          <w:rtl/>
        </w:rPr>
        <w:t xml:space="preserve">  "המציע") המבקש להתקשר עם </w:t>
      </w:r>
      <w:r>
        <w:rPr>
          <w:rFonts w:hint="cs"/>
          <w:caps w:val="0"/>
          <w:rtl/>
        </w:rPr>
        <w:t>מערך הדיגיטל הלאומי במסגרת מכרז</w:t>
      </w:r>
      <w:r w:rsidR="00224BE1" w:rsidRPr="00642163">
        <w:rPr>
          <w:caps w:val="0"/>
          <w:rtl/>
        </w:rPr>
        <w:t xml:space="preserve"> </w:t>
      </w:r>
      <w:bookmarkStart w:id="369" w:name="TenderDesc_5"/>
      <w:r w:rsidRPr="00642163">
        <w:rPr>
          <w:caps w:val="0"/>
          <w:rtl/>
        </w:rPr>
        <w:t xml:space="preserve">מספר </w:t>
      </w:r>
      <w:r>
        <w:rPr>
          <w:rFonts w:hint="cs"/>
          <w:caps w:val="0"/>
          <w:rtl/>
        </w:rPr>
        <w:t>5</w:t>
      </w:r>
      <w:r w:rsidRPr="00642163">
        <w:rPr>
          <w:caps w:val="0"/>
          <w:rtl/>
        </w:rPr>
        <w:t>/2026</w:t>
      </w:r>
      <w:r>
        <w:rPr>
          <w:rFonts w:hint="cs"/>
          <w:caps w:val="0"/>
          <w:rtl/>
        </w:rPr>
        <w:t xml:space="preserve"> "ל</w:t>
      </w:r>
      <w:r w:rsidR="00224BE1" w:rsidRPr="00642163">
        <w:rPr>
          <w:caps w:val="0"/>
          <w:rtl/>
        </w:rPr>
        <w:t xml:space="preserve">מערכות גלישה מאובטחת מתוצרת </w:t>
      </w:r>
      <w:r w:rsidR="00224BE1" w:rsidRPr="00642163">
        <w:rPr>
          <w:caps w:val="0"/>
        </w:rPr>
        <w:t>Symantec</w:t>
      </w:r>
      <w:r w:rsidR="00224BE1" w:rsidRPr="00642163">
        <w:rPr>
          <w:caps w:val="0"/>
          <w:rtl/>
        </w:rPr>
        <w:t xml:space="preserve"> (מוצרי </w:t>
      </w:r>
      <w:r w:rsidR="00224BE1" w:rsidRPr="00642163">
        <w:rPr>
          <w:caps w:val="0"/>
        </w:rPr>
        <w:t>Blue Coat</w:t>
      </w:r>
      <w:r w:rsidR="00224BE1" w:rsidRPr="00642163">
        <w:rPr>
          <w:caps w:val="0"/>
          <w:rtl/>
        </w:rPr>
        <w:t>) עבור מערך הדיגיטל הלאומי</w:t>
      </w:r>
      <w:bookmarkEnd w:id="369"/>
      <w:r>
        <w:rPr>
          <w:rFonts w:hint="cs"/>
          <w:caps w:val="0"/>
          <w:rtl/>
        </w:rPr>
        <w:t>" (להלן – "המכרז")</w:t>
      </w:r>
      <w:r w:rsidR="00224BE1" w:rsidRPr="00642163">
        <w:rPr>
          <w:caps w:val="0"/>
          <w:rtl/>
        </w:rPr>
        <w:t xml:space="preserve">,  אני מצהיר/ה כי </w:t>
      </w:r>
      <w:r>
        <w:rPr>
          <w:rFonts w:hint="cs"/>
          <w:caps w:val="0"/>
          <w:rtl/>
        </w:rPr>
        <w:t>אני</w:t>
      </w:r>
      <w:r w:rsidRPr="00642163">
        <w:rPr>
          <w:caps w:val="0"/>
          <w:rtl/>
        </w:rPr>
        <w:t xml:space="preserve"> </w:t>
      </w:r>
      <w:r w:rsidR="00224BE1" w:rsidRPr="00642163">
        <w:rPr>
          <w:caps w:val="0"/>
          <w:rtl/>
        </w:rPr>
        <w:t xml:space="preserve">מוסמך/ת לתת תצהיר זה בשם המציע. </w:t>
      </w:r>
    </w:p>
    <w:p w14:paraId="51CAE2EF" w14:textId="5D4C8617" w:rsidR="00513CF6" w:rsidRPr="00642163" w:rsidRDefault="00224BE1" w:rsidP="00666DF1">
      <w:pPr>
        <w:keepNext/>
        <w:keepLines/>
        <w:numPr>
          <w:ilvl w:val="1"/>
          <w:numId w:val="60"/>
        </w:numPr>
        <w:spacing w:before="120" w:after="120" w:line="360" w:lineRule="auto"/>
        <w:jc w:val="both"/>
        <w:rPr>
          <w:caps w:val="0"/>
          <w:rtl/>
        </w:rPr>
      </w:pPr>
      <w:r w:rsidRPr="00642163">
        <w:rPr>
          <w:caps w:val="0"/>
          <w:rtl/>
        </w:rPr>
        <w:t>בתצהירי זה, משמעותו של המונח "בעל זיקה" כהגדרתו בחוק עסקאות גופים ציבוריים התשל"ו-1976 (</w:t>
      </w:r>
      <w:r w:rsidR="00930A50">
        <w:rPr>
          <w:caps w:val="0"/>
          <w:rtl/>
        </w:rPr>
        <w:t xml:space="preserve">להלן – </w:t>
      </w:r>
      <w:r w:rsidRPr="00642163">
        <w:rPr>
          <w:caps w:val="0"/>
          <w:rtl/>
        </w:rPr>
        <w:t xml:space="preserve">"חוק עסקאות גופים ציבוריים"). אני מאשר/ת כי הוסברה לי משמעותו של מונח זה וכי אני מבין/ה אותו. </w:t>
      </w:r>
    </w:p>
    <w:p w14:paraId="6F70D00D" w14:textId="77777777" w:rsidR="00513CF6" w:rsidRPr="00642163" w:rsidRDefault="00224BE1" w:rsidP="00666DF1">
      <w:pPr>
        <w:keepNext/>
        <w:keepLines/>
        <w:numPr>
          <w:ilvl w:val="1"/>
          <w:numId w:val="60"/>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EA6BC5" w14:textId="323BF209" w:rsidR="00513CF6" w:rsidRPr="00642163" w:rsidRDefault="00224BE1" w:rsidP="00666DF1">
      <w:pPr>
        <w:keepNext/>
        <w:keepLines/>
        <w:numPr>
          <w:ilvl w:val="1"/>
          <w:numId w:val="60"/>
        </w:numPr>
        <w:tabs>
          <w:tab w:val="num" w:pos="1440"/>
        </w:tabs>
        <w:spacing w:before="120" w:after="120" w:line="360" w:lineRule="auto"/>
        <w:contextualSpacing/>
        <w:jc w:val="both"/>
        <w:rPr>
          <w:caps w:val="0"/>
          <w:rtl/>
        </w:rPr>
      </w:pPr>
      <w:r w:rsidRPr="00642163">
        <w:rPr>
          <w:caps w:val="0"/>
          <w:rtl/>
        </w:rPr>
        <w:t xml:space="preserve">המציע </w:t>
      </w:r>
      <w:r w:rsidR="001B5D7D">
        <w:rPr>
          <w:caps w:val="0"/>
          <w:rtl/>
        </w:rPr>
        <w:t>הוא</w:t>
      </w:r>
      <w:r w:rsidRPr="00642163">
        <w:rPr>
          <w:caps w:val="0"/>
          <w:rtl/>
        </w:rPr>
        <w:t xml:space="preserve"> תאגיד הרשום בישראל. (סמן </w:t>
      </w:r>
      <w:r w:rsidRPr="00642163">
        <w:rPr>
          <w:caps w:val="0"/>
        </w:rPr>
        <w:t>X</w:t>
      </w:r>
      <w:r w:rsidRPr="00642163">
        <w:rPr>
          <w:caps w:val="0"/>
          <w:rtl/>
        </w:rPr>
        <w:t xml:space="preserve"> במשבצת המתאימה):</w:t>
      </w:r>
    </w:p>
    <w:p w14:paraId="1D3557E2" w14:textId="11612E92" w:rsidR="00513CF6" w:rsidRPr="00513CF6" w:rsidRDefault="00224BE1" w:rsidP="00666DF1">
      <w:pPr>
        <w:keepNext/>
        <w:keepLines/>
        <w:numPr>
          <w:ilvl w:val="2"/>
          <w:numId w:val="71"/>
        </w:numPr>
        <w:tabs>
          <w:tab w:val="right" w:pos="3420"/>
        </w:tabs>
        <w:spacing w:before="120" w:line="360" w:lineRule="auto"/>
        <w:ind w:left="1050" w:hanging="407"/>
        <w:jc w:val="both"/>
        <w:rPr>
          <w:caps w:val="0"/>
          <w:rtl/>
        </w:rPr>
      </w:pPr>
      <w:r w:rsidRPr="00513CF6">
        <w:rPr>
          <w:caps w:val="0"/>
          <w:rtl/>
        </w:rPr>
        <w:t xml:space="preserve">המציע ובעל זיקה אליו לא הורשעו ביותר משתי עבירות עד למועד האחרון להגשת ההצעות </w:t>
      </w:r>
      <w:r w:rsidR="00F76CE3" w:rsidRPr="00513CF6">
        <w:rPr>
          <w:rFonts w:hint="eastAsia"/>
          <w:caps w:val="0"/>
          <w:rtl/>
        </w:rPr>
        <w:t>למכרז</w:t>
      </w:r>
      <w:r w:rsidR="00F76CE3" w:rsidRPr="00513CF6">
        <w:rPr>
          <w:caps w:val="0"/>
          <w:rtl/>
        </w:rPr>
        <w:t xml:space="preserve"> </w:t>
      </w:r>
      <w:r w:rsidRPr="00513CF6">
        <w:rPr>
          <w:caps w:val="0"/>
          <w:rtl/>
        </w:rPr>
        <w:t>(</w:t>
      </w:r>
      <w:r w:rsidR="00930A50">
        <w:rPr>
          <w:caps w:val="0"/>
          <w:rtl/>
        </w:rPr>
        <w:t>להלן –</w:t>
      </w:r>
      <w:r w:rsidRPr="00513CF6">
        <w:rPr>
          <w:caps w:val="0"/>
          <w:rtl/>
        </w:rPr>
        <w:t xml:space="preserve"> "מועד </w:t>
      </w:r>
      <w:r w:rsidR="00F76CE3">
        <w:rPr>
          <w:rFonts w:hint="cs"/>
          <w:caps w:val="0"/>
          <w:rtl/>
        </w:rPr>
        <w:t>ה</w:t>
      </w:r>
      <w:r w:rsidRPr="00513CF6">
        <w:rPr>
          <w:caps w:val="0"/>
          <w:rtl/>
        </w:rPr>
        <w:t>הגשה")</w:t>
      </w:r>
      <w:r w:rsidR="00F76CE3">
        <w:rPr>
          <w:rFonts w:hint="cs"/>
          <w:caps w:val="0"/>
          <w:rtl/>
        </w:rPr>
        <w:t>;</w:t>
      </w:r>
    </w:p>
    <w:p w14:paraId="2279417C" w14:textId="4D7B8C2E" w:rsidR="00513CF6" w:rsidRPr="00513CF6" w:rsidRDefault="00224BE1" w:rsidP="00666DF1">
      <w:pPr>
        <w:keepNext/>
        <w:keepLines/>
        <w:numPr>
          <w:ilvl w:val="2"/>
          <w:numId w:val="71"/>
        </w:numPr>
        <w:tabs>
          <w:tab w:val="right" w:pos="3420"/>
        </w:tabs>
        <w:spacing w:before="120" w:line="360" w:lineRule="auto"/>
        <w:ind w:left="1050" w:hanging="407"/>
        <w:jc w:val="both"/>
        <w:rPr>
          <w:caps w:val="0"/>
          <w:rtl/>
        </w:rPr>
      </w:pPr>
      <w:r w:rsidRPr="00513CF6">
        <w:rPr>
          <w:caps w:val="0"/>
          <w:rtl/>
        </w:rPr>
        <w:t>המציע או בעל זיקה אליו הורשעו בפסק דין ביותר משתי עבירות וחלפה שנה אחת לפחות ממועד ההרשעה האחרונה ועד למועד ההגשה</w:t>
      </w:r>
      <w:r w:rsidR="00F76CE3">
        <w:rPr>
          <w:rFonts w:hint="cs"/>
          <w:caps w:val="0"/>
          <w:rtl/>
        </w:rPr>
        <w:t>;</w:t>
      </w:r>
      <w:r w:rsidRPr="00513CF6">
        <w:rPr>
          <w:caps w:val="0"/>
          <w:rtl/>
        </w:rPr>
        <w:t xml:space="preserve"> </w:t>
      </w:r>
    </w:p>
    <w:p w14:paraId="20D1F75C" w14:textId="48EF1BA7" w:rsidR="00513CF6" w:rsidRPr="00513CF6" w:rsidRDefault="00224BE1" w:rsidP="00666DF1">
      <w:pPr>
        <w:keepNext/>
        <w:keepLines/>
        <w:numPr>
          <w:ilvl w:val="2"/>
          <w:numId w:val="71"/>
        </w:numPr>
        <w:tabs>
          <w:tab w:val="right" w:pos="3420"/>
        </w:tabs>
        <w:spacing w:before="120" w:line="360" w:lineRule="auto"/>
        <w:ind w:left="1050" w:hanging="407"/>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320B3893" w14:textId="16D1E781" w:rsidR="00513CF6" w:rsidRPr="00513CF6" w:rsidRDefault="00224BE1" w:rsidP="00782436">
      <w:pPr>
        <w:keepNext/>
        <w:keepLines/>
        <w:spacing w:before="120" w:line="360" w:lineRule="auto"/>
        <w:jc w:val="both"/>
        <w:rPr>
          <w:caps w:val="0"/>
          <w:kern w:val="28"/>
          <w:rtl/>
        </w:rPr>
      </w:pPr>
      <w:r w:rsidRPr="00513CF6">
        <w:rPr>
          <w:caps w:val="0"/>
          <w:kern w:val="28"/>
          <w:rtl/>
        </w:rPr>
        <w:t xml:space="preserve">זה שמי, </w:t>
      </w:r>
      <w:r w:rsidR="00F76CE3">
        <w:rPr>
          <w:rFonts w:hint="cs"/>
          <w:caps w:val="0"/>
          <w:kern w:val="28"/>
          <w:rtl/>
        </w:rPr>
        <w:t>וזו</w:t>
      </w:r>
      <w:r w:rsidR="00F76CE3" w:rsidRPr="00513CF6">
        <w:rPr>
          <w:caps w:val="0"/>
          <w:kern w:val="28"/>
          <w:rtl/>
        </w:rPr>
        <w:t xml:space="preserve"> </w:t>
      </w:r>
      <w:r w:rsidRPr="00513CF6">
        <w:rPr>
          <w:caps w:val="0"/>
          <w:kern w:val="28"/>
          <w:rtl/>
        </w:rPr>
        <w:t xml:space="preserve">חתימתי ותוכן תצהירי דלעיל אמת. </w:t>
      </w:r>
    </w:p>
    <w:p w14:paraId="7386230F" w14:textId="77777777" w:rsidR="00513CF6" w:rsidRPr="00513CF6" w:rsidRDefault="00224BE1" w:rsidP="00782436">
      <w:pPr>
        <w:keepNext/>
        <w:keepLines/>
        <w:spacing w:before="160"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7BFBF779" w14:textId="0DAAF5F7" w:rsidR="00513CF6" w:rsidRPr="00513CF6" w:rsidRDefault="00224BE1" w:rsidP="00782436">
      <w:pPr>
        <w:keepNext/>
        <w:keepLines/>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0C51D512" w14:textId="77777777" w:rsidR="00513CF6" w:rsidRPr="00513CF6" w:rsidRDefault="00224BE1" w:rsidP="00782436">
      <w:pPr>
        <w:keepNext/>
        <w:keepLines/>
        <w:spacing w:line="360" w:lineRule="auto"/>
        <w:rPr>
          <w:caps w:val="0"/>
          <w:kern w:val="28"/>
          <w:rtl/>
        </w:rPr>
      </w:pPr>
      <w:r w:rsidRPr="00513CF6">
        <w:rPr>
          <w:caps w:val="0"/>
          <w:kern w:val="28"/>
          <w:rtl/>
        </w:rPr>
        <w:t xml:space="preserve">       </w:t>
      </w:r>
    </w:p>
    <w:p w14:paraId="3A67CD9C" w14:textId="77777777" w:rsidR="00513CF6" w:rsidRPr="00513CF6" w:rsidRDefault="00224BE1" w:rsidP="00782436">
      <w:pPr>
        <w:keepNext/>
        <w:keepLines/>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3B47AABF" w14:textId="17B2A0DB" w:rsidR="00513CF6" w:rsidRPr="00513CF6" w:rsidRDefault="00224BE1" w:rsidP="00782436">
      <w:pPr>
        <w:keepNext/>
        <w:keepLines/>
        <w:spacing w:before="120" w:line="360" w:lineRule="auto"/>
        <w:jc w:val="both"/>
        <w:rPr>
          <w:caps w:val="0"/>
          <w:kern w:val="28"/>
          <w:rtl/>
        </w:rPr>
      </w:pPr>
      <w:r w:rsidRPr="00513CF6">
        <w:rPr>
          <w:caps w:val="0"/>
          <w:kern w:val="28"/>
          <w:rtl/>
        </w:rPr>
        <w:t>אני הח</w:t>
      </w:r>
      <w:r w:rsidR="00227E73">
        <w:rPr>
          <w:rFonts w:hint="cs"/>
          <w:caps w:val="0"/>
          <w:kern w:val="28"/>
          <w:rtl/>
        </w:rPr>
        <w:t>תום/מה מטה</w:t>
      </w:r>
      <w:r w:rsidR="00F76CE3">
        <w:rPr>
          <w:rFonts w:hint="cs"/>
          <w:caps w:val="0"/>
          <w:kern w:val="28"/>
          <w:rtl/>
        </w:rPr>
        <w:t>,</w:t>
      </w:r>
      <w:r w:rsidRPr="00513CF6">
        <w:rPr>
          <w:caps w:val="0"/>
          <w:kern w:val="28"/>
          <w:rtl/>
        </w:rPr>
        <w:t xml:space="preserve"> </w:t>
      </w:r>
      <w:r w:rsidR="00227E73" w:rsidRPr="00513CF6">
        <w:rPr>
          <w:caps w:val="0"/>
          <w:kern w:val="28"/>
          <w:rtl/>
        </w:rPr>
        <w:t>עו</w:t>
      </w:r>
      <w:r w:rsidR="00F92F74">
        <w:rPr>
          <w:rFonts w:hint="cs"/>
          <w:caps w:val="0"/>
          <w:kern w:val="28"/>
          <w:rtl/>
        </w:rPr>
        <w:t>רך-</w:t>
      </w:r>
      <w:r w:rsidR="00227E73" w:rsidRPr="00513CF6">
        <w:rPr>
          <w:caps w:val="0"/>
          <w:kern w:val="28"/>
          <w:rtl/>
        </w:rPr>
        <w:t>ד</w:t>
      </w:r>
      <w:r w:rsidR="00F92F74">
        <w:rPr>
          <w:rFonts w:hint="cs"/>
          <w:caps w:val="0"/>
          <w:kern w:val="28"/>
          <w:rtl/>
        </w:rPr>
        <w:t>ין</w:t>
      </w:r>
      <w:r w:rsidRPr="00513CF6">
        <w:rPr>
          <w:caps w:val="0"/>
          <w:kern w:val="28"/>
          <w:rtl/>
        </w:rPr>
        <w:t xml:space="preserve"> _____________________, מאשר/ת כי ביום ____________ הופיע/ה בפני במשרדי אשר ברחוב ____________ בישוב/עיר ____________ מר/גב</w:t>
      </w:r>
      <w:r w:rsidR="00227E73">
        <w:rPr>
          <w:rFonts w:hint="cs"/>
          <w:caps w:val="0"/>
          <w:kern w:val="28"/>
          <w:rtl/>
        </w:rPr>
        <w:t>רת</w:t>
      </w:r>
      <w:r w:rsidRPr="00513CF6">
        <w:rPr>
          <w:caps w:val="0"/>
          <w:kern w:val="28"/>
          <w:rtl/>
        </w:rPr>
        <w:t xml:space="preserve"> ______________ שזיהה/תה עצמו/ה </w:t>
      </w:r>
      <w:r w:rsidR="00756A82">
        <w:rPr>
          <w:caps w:val="0"/>
          <w:kern w:val="28"/>
          <w:rtl/>
        </w:rPr>
        <w:t>על-ידי</w:t>
      </w:r>
      <w:r w:rsidRPr="00513CF6">
        <w:rPr>
          <w:caps w:val="0"/>
          <w:kern w:val="28"/>
          <w:rtl/>
        </w:rPr>
        <w:t xml:space="preserve"> ת</w:t>
      </w:r>
      <w:r w:rsidR="00FB5C85">
        <w:rPr>
          <w:rFonts w:hint="cs"/>
          <w:caps w:val="0"/>
          <w:kern w:val="28"/>
          <w:rtl/>
        </w:rPr>
        <w:t>עודת זהות</w:t>
      </w:r>
      <w:r w:rsidRPr="00513CF6">
        <w:rPr>
          <w:caps w:val="0"/>
          <w:kern w:val="28"/>
          <w:rtl/>
        </w:rPr>
        <w:t xml:space="preserve">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36D085" w14:textId="77777777" w:rsidR="00513CF6" w:rsidRPr="00513CF6" w:rsidRDefault="00224BE1" w:rsidP="00782436">
      <w:pPr>
        <w:keepNext/>
        <w:keepLines/>
        <w:spacing w:before="160"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51752379" w14:textId="792BF621" w:rsidR="009E6A68" w:rsidRPr="00816920" w:rsidRDefault="00224BE1" w:rsidP="00782436">
      <w:pPr>
        <w:keepNext/>
        <w:keepLines/>
        <w:spacing w:line="360" w:lineRule="auto"/>
        <w:rPr>
          <w:caps w:val="0"/>
          <w:kern w:val="28"/>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15DEC53B" w14:textId="10C55E07" w:rsidR="00AD528C" w:rsidRPr="00AD528C" w:rsidRDefault="00224BE1" w:rsidP="00782436">
      <w:pPr>
        <w:keepNext/>
        <w:keepLines/>
        <w:widowControl w:val="0"/>
        <w:spacing w:before="300"/>
        <w:jc w:val="center"/>
        <w:outlineLvl w:val="2"/>
        <w:rPr>
          <w:bCs/>
          <w:spacing w:val="15"/>
          <w:kern w:val="28"/>
          <w:sz w:val="28"/>
          <w:szCs w:val="28"/>
          <w:rtl/>
        </w:rPr>
      </w:pPr>
      <w:r>
        <w:br w:type="page"/>
      </w:r>
      <w:r w:rsidRPr="00AD528C">
        <w:rPr>
          <w:rFonts w:hint="eastAsia"/>
          <w:bCs/>
          <w:spacing w:val="15"/>
          <w:kern w:val="28"/>
          <w:sz w:val="28"/>
          <w:szCs w:val="28"/>
          <w:rtl/>
        </w:rPr>
        <w:lastRenderedPageBreak/>
        <w:t>נספח</w:t>
      </w:r>
      <w:r w:rsidRPr="00AD528C">
        <w:rPr>
          <w:bCs/>
          <w:spacing w:val="15"/>
          <w:kern w:val="28"/>
          <w:sz w:val="28"/>
          <w:szCs w:val="28"/>
          <w:rtl/>
        </w:rPr>
        <w:t xml:space="preserve"> </w:t>
      </w:r>
      <w:bookmarkStart w:id="370" w:name="nispach23_4"/>
      <w:r w:rsidRPr="00AD528C">
        <w:rPr>
          <w:bCs/>
          <w:spacing w:val="15"/>
          <w:kern w:val="28"/>
          <w:sz w:val="28"/>
          <w:szCs w:val="28"/>
          <w:rtl/>
        </w:rPr>
        <w:t>4</w:t>
      </w:r>
      <w:bookmarkEnd w:id="370"/>
      <w:r w:rsidRPr="00AD528C">
        <w:rPr>
          <w:bCs/>
          <w:spacing w:val="15"/>
          <w:kern w:val="28"/>
          <w:sz w:val="28"/>
          <w:szCs w:val="28"/>
          <w:rtl/>
        </w:rPr>
        <w:t xml:space="preserve"> – אישור רו</w:t>
      </w:r>
      <w:r w:rsidR="00F92F74">
        <w:rPr>
          <w:rFonts w:hint="cs"/>
          <w:bCs/>
          <w:spacing w:val="15"/>
          <w:kern w:val="28"/>
          <w:sz w:val="28"/>
          <w:szCs w:val="28"/>
          <w:rtl/>
        </w:rPr>
        <w:t xml:space="preserve">אה </w:t>
      </w:r>
      <w:r w:rsidRPr="00AD528C">
        <w:rPr>
          <w:bCs/>
          <w:spacing w:val="15"/>
          <w:kern w:val="28"/>
          <w:sz w:val="28"/>
          <w:szCs w:val="28"/>
          <w:rtl/>
        </w:rPr>
        <w:t>ח</w:t>
      </w:r>
      <w:r w:rsidR="00F92F74">
        <w:rPr>
          <w:rFonts w:hint="cs"/>
          <w:bCs/>
          <w:spacing w:val="15"/>
          <w:kern w:val="28"/>
          <w:sz w:val="28"/>
          <w:szCs w:val="28"/>
          <w:rtl/>
        </w:rPr>
        <w:t>שבון</w:t>
      </w:r>
      <w:r w:rsidRPr="00AD528C">
        <w:rPr>
          <w:bCs/>
          <w:spacing w:val="15"/>
          <w:kern w:val="28"/>
          <w:sz w:val="28"/>
          <w:szCs w:val="28"/>
          <w:rtl/>
        </w:rPr>
        <w:t xml:space="preserve"> אודות </w:t>
      </w:r>
      <w:r w:rsidRPr="00AD528C">
        <w:rPr>
          <w:rFonts w:hint="cs"/>
          <w:bCs/>
          <w:spacing w:val="15"/>
          <w:kern w:val="28"/>
          <w:sz w:val="28"/>
          <w:szCs w:val="28"/>
          <w:rtl/>
        </w:rPr>
        <w:t>העדר חשש להמשך קיומו של המציע כעסק חי</w:t>
      </w:r>
    </w:p>
    <w:p w14:paraId="4BCA8A0D" w14:textId="77777777" w:rsidR="00F76CE3" w:rsidRDefault="00F76CE3" w:rsidP="00782436">
      <w:pPr>
        <w:keepNext/>
        <w:keepLines/>
        <w:jc w:val="right"/>
        <w:rPr>
          <w:caps w:val="0"/>
          <w:kern w:val="28"/>
          <w:rtl/>
        </w:rPr>
      </w:pPr>
    </w:p>
    <w:p w14:paraId="1E412DF8" w14:textId="26093F35" w:rsidR="00AD528C" w:rsidRPr="00AD528C" w:rsidRDefault="00224BE1" w:rsidP="00782436">
      <w:pPr>
        <w:keepNext/>
        <w:keepLines/>
        <w:jc w:val="right"/>
        <w:rPr>
          <w:caps w:val="0"/>
          <w:kern w:val="28"/>
          <w:sz w:val="20"/>
          <w:szCs w:val="20"/>
          <w:rtl/>
        </w:rPr>
      </w:pPr>
      <w:r w:rsidRPr="00AD528C">
        <w:rPr>
          <w:caps w:val="0"/>
          <w:kern w:val="28"/>
          <w:rtl/>
        </w:rPr>
        <w:t>תאריך</w:t>
      </w:r>
      <w:r w:rsidRPr="00AD528C">
        <w:rPr>
          <w:caps w:val="0"/>
          <w:kern w:val="28"/>
          <w:sz w:val="20"/>
          <w:szCs w:val="20"/>
          <w:rtl/>
        </w:rPr>
        <w:t>:_______________</w:t>
      </w:r>
    </w:p>
    <w:p w14:paraId="458D4C26" w14:textId="77777777" w:rsidR="00AD528C" w:rsidRPr="00AD528C" w:rsidRDefault="00AD528C" w:rsidP="00782436">
      <w:pPr>
        <w:keepNext/>
        <w:keepLines/>
        <w:jc w:val="both"/>
        <w:rPr>
          <w:caps w:val="0"/>
          <w:kern w:val="28"/>
          <w:rtl/>
        </w:rPr>
      </w:pPr>
    </w:p>
    <w:p w14:paraId="58AF2B77" w14:textId="77777777" w:rsidR="00AD528C" w:rsidRPr="00AD528C" w:rsidRDefault="00224BE1" w:rsidP="00782436">
      <w:pPr>
        <w:keepNext/>
        <w:keepLines/>
        <w:jc w:val="both"/>
        <w:rPr>
          <w:caps w:val="0"/>
          <w:noProof/>
          <w:rtl/>
        </w:rPr>
      </w:pPr>
      <w:r w:rsidRPr="00AD528C">
        <w:rPr>
          <w:caps w:val="0"/>
          <w:noProof/>
          <w:rtl/>
        </w:rPr>
        <w:t>לכבוד</w:t>
      </w:r>
    </w:p>
    <w:p w14:paraId="53235004" w14:textId="77777777" w:rsidR="00AD528C" w:rsidRPr="00AD528C" w:rsidRDefault="00AD528C" w:rsidP="00782436">
      <w:pPr>
        <w:keepNext/>
        <w:keepLines/>
        <w:jc w:val="both"/>
        <w:rPr>
          <w:caps w:val="0"/>
          <w:noProof/>
          <w:rtl/>
        </w:rPr>
      </w:pPr>
    </w:p>
    <w:p w14:paraId="0CC196DA" w14:textId="77777777" w:rsidR="00AD528C" w:rsidRPr="00AD528C" w:rsidRDefault="00224BE1" w:rsidP="00782436">
      <w:pPr>
        <w:keepNext/>
        <w:keepLines/>
        <w:jc w:val="both"/>
        <w:rPr>
          <w:caps w:val="0"/>
          <w:noProof/>
          <w:rtl/>
        </w:rPr>
      </w:pPr>
      <w:r w:rsidRPr="00AD528C">
        <w:rPr>
          <w:caps w:val="0"/>
          <w:noProof/>
          <w:rtl/>
        </w:rPr>
        <w:t>______________ [שם המציע]</w:t>
      </w:r>
    </w:p>
    <w:p w14:paraId="79C4E429" w14:textId="77777777" w:rsidR="00AD528C" w:rsidRPr="00AD528C" w:rsidRDefault="00AD528C" w:rsidP="00782436">
      <w:pPr>
        <w:keepNext/>
        <w:keepLines/>
        <w:spacing w:line="360" w:lineRule="auto"/>
        <w:rPr>
          <w:caps w:val="0"/>
          <w:rtl/>
        </w:rPr>
      </w:pPr>
    </w:p>
    <w:p w14:paraId="1171F73A" w14:textId="77777777" w:rsidR="00AD528C" w:rsidRPr="00AD528C" w:rsidRDefault="00224BE1" w:rsidP="00782436">
      <w:pPr>
        <w:keepNext/>
        <w:keepLines/>
        <w:spacing w:line="360" w:lineRule="auto"/>
        <w:ind w:left="26"/>
        <w:jc w:val="center"/>
        <w:rPr>
          <w:caps w:val="0"/>
          <w:rtl/>
        </w:rPr>
      </w:pPr>
      <w:r w:rsidRPr="00AD528C">
        <w:rPr>
          <w:caps w:val="0"/>
          <w:rtl/>
        </w:rPr>
        <w:t xml:space="preserve">הנדון: </w:t>
      </w:r>
      <w:r w:rsidRPr="00AD528C">
        <w:rPr>
          <w:b/>
          <w:bCs/>
          <w:caps w:val="0"/>
          <w:u w:val="single"/>
          <w:rtl/>
        </w:rPr>
        <w:t xml:space="preserve">אישור רואה </w:t>
      </w:r>
      <w:r w:rsidRPr="00AD528C">
        <w:rPr>
          <w:rFonts w:hint="eastAsia"/>
          <w:b/>
          <w:bCs/>
          <w:caps w:val="0"/>
          <w:noProof/>
          <w:u w:val="single"/>
          <w:rtl/>
        </w:rPr>
        <w:t>חשבון</w:t>
      </w:r>
      <w:r w:rsidRPr="00AD528C">
        <w:rPr>
          <w:b/>
          <w:bCs/>
          <w:caps w:val="0"/>
          <w:noProof/>
          <w:u w:val="single"/>
          <w:rtl/>
        </w:rPr>
        <w:t xml:space="preserve"> </w:t>
      </w:r>
      <w:r w:rsidRPr="00AD528C">
        <w:rPr>
          <w:rFonts w:hint="eastAsia"/>
          <w:b/>
          <w:bCs/>
          <w:caps w:val="0"/>
          <w:noProof/>
          <w:u w:val="single"/>
          <w:rtl/>
        </w:rPr>
        <w:t>על</w:t>
      </w:r>
      <w:r w:rsidRPr="00AD528C">
        <w:rPr>
          <w:b/>
          <w:bCs/>
          <w:caps w:val="0"/>
          <w:u w:val="single"/>
          <w:rtl/>
        </w:rPr>
        <w:t xml:space="preserve"> היעדר הערת "עסק חי"</w:t>
      </w:r>
      <w:r w:rsidRPr="00AD528C">
        <w:rPr>
          <w:b/>
          <w:bCs/>
          <w:caps w:val="0"/>
          <w:noProof/>
          <w:u w:val="single"/>
          <w:rtl/>
        </w:rPr>
        <w:t xml:space="preserve"> בדוחות הכספיים </w:t>
      </w:r>
    </w:p>
    <w:p w14:paraId="5C262923" w14:textId="77777777" w:rsidR="00AD528C" w:rsidRPr="00AD528C" w:rsidRDefault="00AD528C" w:rsidP="00782436">
      <w:pPr>
        <w:keepNext/>
        <w:keepLines/>
        <w:spacing w:line="360" w:lineRule="auto"/>
        <w:ind w:left="26"/>
        <w:jc w:val="center"/>
        <w:rPr>
          <w:caps w:val="0"/>
          <w:rtl/>
        </w:rPr>
      </w:pPr>
    </w:p>
    <w:p w14:paraId="3F04FEFA" w14:textId="6801B67E" w:rsidR="00AD528C" w:rsidRPr="00AD528C" w:rsidRDefault="00224BE1" w:rsidP="00782436">
      <w:pPr>
        <w:keepNext/>
        <w:keepLines/>
        <w:spacing w:line="360" w:lineRule="auto"/>
        <w:jc w:val="both"/>
        <w:rPr>
          <w:caps w:val="0"/>
          <w:rtl/>
        </w:rPr>
      </w:pPr>
      <w:r w:rsidRPr="00AD528C">
        <w:rPr>
          <w:caps w:val="0"/>
          <w:rtl/>
        </w:rPr>
        <w:t xml:space="preserve">לבקשתכם וכרואי החשבון של ____________ </w:t>
      </w:r>
      <w:r w:rsidR="00637E4A">
        <w:rPr>
          <w:b/>
          <w:bCs/>
          <w:caps w:val="0"/>
          <w:rtl/>
        </w:rPr>
        <w:t>(</w:t>
      </w:r>
      <w:r w:rsidR="00637E4A" w:rsidRPr="00B40B6C">
        <w:rPr>
          <w:caps w:val="0"/>
          <w:rtl/>
        </w:rPr>
        <w:t>להלן – "</w:t>
      </w:r>
      <w:r w:rsidRPr="00B40B6C">
        <w:rPr>
          <w:caps w:val="0"/>
          <w:rtl/>
        </w:rPr>
        <w:t>המציע")</w:t>
      </w:r>
      <w:r w:rsidRPr="00AD528C">
        <w:rPr>
          <w:caps w:val="0"/>
          <w:rtl/>
        </w:rPr>
        <w:t xml:space="preserve"> </w:t>
      </w:r>
      <w:r w:rsidRPr="00AD528C">
        <w:rPr>
          <w:rFonts w:hint="eastAsia"/>
          <w:caps w:val="0"/>
          <w:rtl/>
        </w:rPr>
        <w:t>הרינו</w:t>
      </w:r>
      <w:r w:rsidRPr="00AD528C">
        <w:rPr>
          <w:caps w:val="0"/>
          <w:rtl/>
        </w:rPr>
        <w:t xml:space="preserve"> </w:t>
      </w:r>
      <w:r w:rsidRPr="00AD528C">
        <w:rPr>
          <w:rFonts w:hint="eastAsia"/>
          <w:caps w:val="0"/>
          <w:rtl/>
        </w:rPr>
        <w:t>לאשר</w:t>
      </w:r>
      <w:r w:rsidRPr="00AD528C">
        <w:rPr>
          <w:caps w:val="0"/>
          <w:rtl/>
        </w:rPr>
        <w:t xml:space="preserve"> כדלקמן:</w:t>
      </w:r>
      <w:r w:rsidRPr="00AD528C">
        <w:rPr>
          <w:caps w:val="0"/>
          <w:rtl/>
        </w:rPr>
        <w:tab/>
      </w:r>
    </w:p>
    <w:p w14:paraId="3DB69FCD" w14:textId="674A9258" w:rsidR="00AD528C" w:rsidRPr="00AD528C" w:rsidRDefault="00F76CE3" w:rsidP="00666DF1">
      <w:pPr>
        <w:keepNext/>
        <w:keepLines/>
        <w:numPr>
          <w:ilvl w:val="0"/>
          <w:numId w:val="66"/>
        </w:numPr>
        <w:spacing w:line="360" w:lineRule="auto"/>
        <w:ind w:left="357" w:hanging="357"/>
        <w:jc w:val="both"/>
        <w:rPr>
          <w:caps w:val="0"/>
          <w:noProof/>
          <w:rtl/>
        </w:rPr>
      </w:pPr>
      <w:r>
        <w:rPr>
          <w:rFonts w:hint="cs"/>
          <w:caps w:val="0"/>
          <w:noProof/>
          <w:rtl/>
        </w:rPr>
        <w:t>אנחנו</w:t>
      </w:r>
      <w:r w:rsidRPr="00AD528C">
        <w:rPr>
          <w:caps w:val="0"/>
          <w:noProof/>
          <w:rtl/>
        </w:rPr>
        <w:t xml:space="preserve"> </w:t>
      </w:r>
      <w:r w:rsidR="00224BE1" w:rsidRPr="00AD528C">
        <w:rPr>
          <w:rFonts w:hint="eastAsia"/>
          <w:caps w:val="0"/>
          <w:noProof/>
          <w:rtl/>
        </w:rPr>
        <w:t>משמשים</w:t>
      </w:r>
      <w:r w:rsidR="00224BE1" w:rsidRPr="00AD528C">
        <w:rPr>
          <w:caps w:val="0"/>
          <w:noProof/>
          <w:rtl/>
        </w:rPr>
        <w:t xml:space="preserve"> </w:t>
      </w:r>
      <w:r w:rsidR="00224BE1" w:rsidRPr="00AD528C">
        <w:rPr>
          <w:rFonts w:hint="eastAsia"/>
          <w:caps w:val="0"/>
          <w:noProof/>
          <w:rtl/>
        </w:rPr>
        <w:t>כרואי</w:t>
      </w:r>
      <w:r w:rsidR="00224BE1" w:rsidRPr="00AD528C">
        <w:rPr>
          <w:caps w:val="0"/>
          <w:noProof/>
          <w:rtl/>
        </w:rPr>
        <w:t xml:space="preserve"> </w:t>
      </w:r>
      <w:r w:rsidR="00224BE1" w:rsidRPr="00AD528C">
        <w:rPr>
          <w:rFonts w:hint="eastAsia"/>
          <w:caps w:val="0"/>
          <w:noProof/>
          <w:rtl/>
        </w:rPr>
        <w:t>החשבון</w:t>
      </w:r>
      <w:r w:rsidR="00224BE1" w:rsidRPr="00AD528C">
        <w:rPr>
          <w:caps w:val="0"/>
          <w:noProof/>
          <w:rtl/>
        </w:rPr>
        <w:t xml:space="preserve"> </w:t>
      </w:r>
      <w:r w:rsidR="00224BE1" w:rsidRPr="00AD528C">
        <w:rPr>
          <w:rFonts w:hint="eastAsia"/>
          <w:caps w:val="0"/>
          <w:noProof/>
          <w:rtl/>
        </w:rPr>
        <w:t>של</w:t>
      </w:r>
      <w:r w:rsidR="00224BE1" w:rsidRPr="00AD528C">
        <w:rPr>
          <w:caps w:val="0"/>
          <w:noProof/>
          <w:rtl/>
        </w:rPr>
        <w:t xml:space="preserve"> </w:t>
      </w:r>
      <w:r w:rsidR="00224BE1" w:rsidRPr="00AD528C">
        <w:rPr>
          <w:rFonts w:hint="eastAsia"/>
          <w:caps w:val="0"/>
          <w:noProof/>
          <w:rtl/>
        </w:rPr>
        <w:t>המציע</w:t>
      </w:r>
      <w:r w:rsidR="00224BE1" w:rsidRPr="00AD528C">
        <w:rPr>
          <w:caps w:val="0"/>
          <w:noProof/>
          <w:rtl/>
        </w:rPr>
        <w:t xml:space="preserve"> </w:t>
      </w:r>
      <w:r w:rsidR="00224BE1" w:rsidRPr="00AD528C">
        <w:rPr>
          <w:rFonts w:hint="eastAsia"/>
          <w:caps w:val="0"/>
          <w:noProof/>
          <w:rtl/>
        </w:rPr>
        <w:t>משנת</w:t>
      </w:r>
      <w:r w:rsidR="00224BE1" w:rsidRPr="00AD528C">
        <w:rPr>
          <w:caps w:val="0"/>
          <w:noProof/>
          <w:rtl/>
        </w:rPr>
        <w:t xml:space="preserve"> _________.</w:t>
      </w:r>
    </w:p>
    <w:p w14:paraId="221D534A" w14:textId="77777777" w:rsidR="00AD528C" w:rsidRPr="00AD528C" w:rsidRDefault="00224BE1" w:rsidP="00666DF1">
      <w:pPr>
        <w:keepNext/>
        <w:keepLines/>
        <w:numPr>
          <w:ilvl w:val="0"/>
          <w:numId w:val="60"/>
        </w:numPr>
        <w:spacing w:line="360" w:lineRule="auto"/>
        <w:ind w:left="446" w:hanging="446"/>
        <w:jc w:val="both"/>
        <w:rPr>
          <w:caps w:val="0"/>
          <w:rtl/>
        </w:rPr>
      </w:pPr>
      <w:r w:rsidRPr="00AD528C">
        <w:rPr>
          <w:caps w:val="0"/>
          <w:rtl/>
        </w:rPr>
        <w:t xml:space="preserve">יש למחוק את המיותר מבין סעיפים </w:t>
      </w:r>
      <w:r w:rsidRPr="00AD528C">
        <w:rPr>
          <w:rFonts w:hint="cs"/>
          <w:caps w:val="0"/>
          <w:rtl/>
        </w:rPr>
        <w:t>2.1 ו-2.2:</w:t>
      </w:r>
    </w:p>
    <w:p w14:paraId="5A11133A" w14:textId="2578493F" w:rsidR="00AD528C" w:rsidRPr="00AD528C" w:rsidRDefault="00224BE1" w:rsidP="00666DF1">
      <w:pPr>
        <w:keepNext/>
        <w:keepLines/>
        <w:numPr>
          <w:ilvl w:val="1"/>
          <w:numId w:val="60"/>
        </w:numPr>
        <w:spacing w:before="120" w:line="360" w:lineRule="auto"/>
        <w:ind w:left="822" w:hanging="635"/>
        <w:jc w:val="both"/>
        <w:rPr>
          <w:caps w:val="0"/>
          <w:noProof/>
          <w:rtl/>
        </w:rPr>
      </w:pPr>
      <w:r w:rsidRPr="00AD528C">
        <w:rPr>
          <w:rFonts w:hint="eastAsia"/>
          <w:caps w:val="0"/>
          <w:noProof/>
          <w:rtl/>
        </w:rPr>
        <w:t>הדוחות</w:t>
      </w:r>
      <w:r w:rsidRPr="00AD528C">
        <w:rPr>
          <w:caps w:val="0"/>
          <w:noProof/>
          <w:rtl/>
        </w:rPr>
        <w:t xml:space="preserve"> </w:t>
      </w:r>
      <w:r w:rsidRPr="00AD528C">
        <w:rPr>
          <w:rFonts w:hint="eastAsia"/>
          <w:caps w:val="0"/>
          <w:noProof/>
          <w:rtl/>
        </w:rPr>
        <w:t>הכספיים</w:t>
      </w:r>
      <w:r w:rsidRPr="00AD528C">
        <w:rPr>
          <w:caps w:val="0"/>
          <w:noProof/>
          <w:rtl/>
        </w:rPr>
        <w:t xml:space="preserve"> </w:t>
      </w:r>
      <w:r w:rsidRPr="00AD528C">
        <w:rPr>
          <w:rFonts w:hint="eastAsia"/>
          <w:caps w:val="0"/>
          <w:noProof/>
          <w:rtl/>
        </w:rPr>
        <w:t>המבוקרים</w:t>
      </w:r>
      <w:r w:rsidRPr="00AD528C">
        <w:rPr>
          <w:caps w:val="0"/>
          <w:noProof/>
          <w:rtl/>
        </w:rPr>
        <w:t xml:space="preserve"> / סקורים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ליום</w:t>
      </w:r>
      <w:r w:rsidRPr="00AD528C">
        <w:rPr>
          <w:caps w:val="0"/>
          <w:noProof/>
          <w:rtl/>
        </w:rPr>
        <w:t xml:space="preserve"> ______, </w:t>
      </w:r>
      <w:r w:rsidRPr="00AD528C">
        <w:rPr>
          <w:rFonts w:hint="eastAsia"/>
          <w:caps w:val="0"/>
          <w:noProof/>
          <w:rtl/>
        </w:rPr>
        <w:t>בוקרו</w:t>
      </w:r>
      <w:r w:rsidRPr="00AD528C">
        <w:rPr>
          <w:caps w:val="0"/>
          <w:noProof/>
          <w:rtl/>
        </w:rPr>
        <w:t xml:space="preserve"> / נסקרו (</w:t>
      </w:r>
      <w:r w:rsidRPr="00AD528C">
        <w:rPr>
          <w:rFonts w:hint="eastAsia"/>
          <w:caps w:val="0"/>
          <w:noProof/>
          <w:rtl/>
        </w:rPr>
        <w:t>בהתאמה</w:t>
      </w:r>
      <w:r w:rsidRPr="00AD528C">
        <w:rPr>
          <w:caps w:val="0"/>
          <w:noProof/>
          <w:rtl/>
        </w:rPr>
        <w:t xml:space="preserve">) </w:t>
      </w:r>
      <w:r w:rsidR="00756A82">
        <w:rPr>
          <w:rFonts w:hint="eastAsia"/>
          <w:caps w:val="0"/>
          <w:noProof/>
          <w:rtl/>
        </w:rPr>
        <w:t>על-ידי</w:t>
      </w:r>
      <w:r w:rsidRPr="00AD528C">
        <w:rPr>
          <w:caps w:val="0"/>
          <w:noProof/>
          <w:rtl/>
        </w:rPr>
        <w:t xml:space="preserve"> משרדנו. דוח רואי החשבון המבקרים נחתם ביום _______. </w:t>
      </w:r>
    </w:p>
    <w:p w14:paraId="5C1B6DA3" w14:textId="129EAD69" w:rsidR="00AD528C" w:rsidRPr="00AD528C" w:rsidRDefault="00224BE1" w:rsidP="00666DF1">
      <w:pPr>
        <w:keepNext/>
        <w:keepLines/>
        <w:numPr>
          <w:ilvl w:val="1"/>
          <w:numId w:val="60"/>
        </w:numPr>
        <w:spacing w:before="120" w:line="360" w:lineRule="auto"/>
        <w:ind w:left="822" w:hanging="635"/>
        <w:jc w:val="both"/>
        <w:rPr>
          <w:caps w:val="0"/>
          <w:noProof/>
          <w:rtl/>
        </w:rPr>
      </w:pPr>
      <w:r w:rsidRPr="00AD528C">
        <w:rPr>
          <w:caps w:val="0"/>
          <w:noProof/>
          <w:rtl/>
        </w:rPr>
        <w:t xml:space="preserve">הדוחות הכספיים המבוקרים / סקורים של </w:t>
      </w:r>
      <w:r w:rsidRPr="00AD528C">
        <w:rPr>
          <w:rFonts w:hint="eastAsia"/>
          <w:caps w:val="0"/>
          <w:noProof/>
          <w:rtl/>
        </w:rPr>
        <w:t>המציע</w:t>
      </w:r>
      <w:r w:rsidRPr="00AD528C">
        <w:rPr>
          <w:caps w:val="0"/>
          <w:noProof/>
          <w:rtl/>
        </w:rPr>
        <w:t xml:space="preserve"> ליום ______, בוקרו / נסקרו (בהתאמה) </w:t>
      </w:r>
      <w:r w:rsidR="00756A82">
        <w:rPr>
          <w:caps w:val="0"/>
          <w:noProof/>
          <w:rtl/>
        </w:rPr>
        <w:t>על-ידי</w:t>
      </w:r>
      <w:r w:rsidRPr="00AD528C">
        <w:rPr>
          <w:caps w:val="0"/>
          <w:noProof/>
          <w:rtl/>
        </w:rPr>
        <w:t xml:space="preserve"> רואי חשבון אחרים. דוח רוא</w:t>
      </w:r>
      <w:r w:rsidRPr="00AD528C">
        <w:rPr>
          <w:rFonts w:hint="eastAsia"/>
          <w:caps w:val="0"/>
          <w:noProof/>
          <w:rtl/>
        </w:rPr>
        <w:t>י</w:t>
      </w:r>
      <w:r w:rsidRPr="00AD528C">
        <w:rPr>
          <w:caps w:val="0"/>
          <w:noProof/>
          <w:rtl/>
        </w:rPr>
        <w:t xml:space="preserve"> החשבון המבקרים האחרים נחת</w:t>
      </w:r>
      <w:r w:rsidRPr="00AD528C">
        <w:rPr>
          <w:rFonts w:hint="eastAsia"/>
          <w:caps w:val="0"/>
          <w:noProof/>
          <w:rtl/>
        </w:rPr>
        <w:t>ם</w:t>
      </w:r>
      <w:r w:rsidRPr="00AD528C">
        <w:rPr>
          <w:caps w:val="0"/>
          <w:noProof/>
          <w:rtl/>
        </w:rPr>
        <w:t xml:space="preserve"> </w:t>
      </w:r>
      <w:r w:rsidRPr="00AD528C">
        <w:rPr>
          <w:rFonts w:hint="eastAsia"/>
          <w:caps w:val="0"/>
          <w:noProof/>
          <w:rtl/>
        </w:rPr>
        <w:t>ביום</w:t>
      </w:r>
      <w:r w:rsidRPr="00AD528C">
        <w:rPr>
          <w:caps w:val="0"/>
          <w:noProof/>
          <w:rtl/>
        </w:rPr>
        <w:t xml:space="preserve"> ______.</w:t>
      </w:r>
    </w:p>
    <w:p w14:paraId="2349F0B1" w14:textId="77777777" w:rsidR="00AD528C" w:rsidRPr="00AD528C" w:rsidRDefault="00224BE1" w:rsidP="00666DF1">
      <w:pPr>
        <w:keepNext/>
        <w:keepLines/>
        <w:numPr>
          <w:ilvl w:val="0"/>
          <w:numId w:val="60"/>
        </w:numPr>
        <w:spacing w:line="360" w:lineRule="auto"/>
        <w:ind w:left="446" w:hanging="446"/>
        <w:jc w:val="both"/>
        <w:rPr>
          <w:caps w:val="0"/>
          <w:noProof/>
          <w:rtl/>
        </w:rPr>
      </w:pPr>
      <w:r w:rsidRPr="00AD528C">
        <w:rPr>
          <w:rFonts w:hint="eastAsia"/>
          <w:caps w:val="0"/>
          <w:rtl/>
        </w:rPr>
        <w:t>דוח</w:t>
      </w:r>
      <w:r w:rsidRPr="00AD528C">
        <w:rPr>
          <w:caps w:val="0"/>
          <w:rtl/>
        </w:rPr>
        <w:t xml:space="preserve"> </w:t>
      </w:r>
      <w:r w:rsidRPr="00AD528C">
        <w:rPr>
          <w:rFonts w:hint="eastAsia"/>
          <w:caps w:val="0"/>
          <w:rtl/>
        </w:rPr>
        <w:t>רואי</w:t>
      </w:r>
      <w:r w:rsidRPr="00AD528C">
        <w:rPr>
          <w:caps w:val="0"/>
          <w:rtl/>
        </w:rPr>
        <w:t xml:space="preserve"> </w:t>
      </w:r>
      <w:r w:rsidRPr="00AD528C">
        <w:rPr>
          <w:rFonts w:hint="eastAsia"/>
          <w:caps w:val="0"/>
          <w:rtl/>
        </w:rPr>
        <w:t>החשבון</w:t>
      </w:r>
      <w:r w:rsidRPr="00AD528C">
        <w:rPr>
          <w:caps w:val="0"/>
          <w:rtl/>
        </w:rPr>
        <w:t xml:space="preserve"> </w:t>
      </w:r>
      <w:r w:rsidRPr="00AD528C">
        <w:rPr>
          <w:rFonts w:hint="eastAsia"/>
          <w:caps w:val="0"/>
          <w:rtl/>
        </w:rPr>
        <w:t>המבקרים</w:t>
      </w:r>
      <w:r w:rsidRPr="00AD528C">
        <w:rPr>
          <w:caps w:val="0"/>
          <w:rtl/>
        </w:rPr>
        <w:t xml:space="preserve">, </w:t>
      </w:r>
      <w:r w:rsidRPr="00AD528C">
        <w:rPr>
          <w:rFonts w:hint="eastAsia"/>
          <w:caps w:val="0"/>
          <w:rtl/>
        </w:rPr>
        <w:t>שניתן</w:t>
      </w:r>
      <w:r w:rsidRPr="00AD528C">
        <w:rPr>
          <w:caps w:val="0"/>
          <w:rtl/>
        </w:rPr>
        <w:t xml:space="preserve"> </w:t>
      </w:r>
      <w:r w:rsidRPr="00AD528C">
        <w:rPr>
          <w:rFonts w:hint="eastAsia"/>
          <w:caps w:val="0"/>
          <w:rtl/>
        </w:rPr>
        <w:t>לעניין</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סקורים </w:t>
      </w:r>
      <w:r w:rsidRPr="00AD528C">
        <w:rPr>
          <w:rFonts w:hint="eastAsia"/>
          <w:caps w:val="0"/>
          <w:rtl/>
        </w:rPr>
        <w:t>הנ</w:t>
      </w:r>
      <w:r w:rsidRPr="00AD528C">
        <w:rPr>
          <w:caps w:val="0"/>
          <w:rtl/>
        </w:rPr>
        <w:t>"</w:t>
      </w:r>
      <w:r w:rsidRPr="00AD528C">
        <w:rPr>
          <w:rFonts w:hint="eastAsia"/>
          <w:caps w:val="0"/>
          <w:rtl/>
        </w:rPr>
        <w:t>ל</w:t>
      </w:r>
      <w:r w:rsidRPr="00AD528C">
        <w:rPr>
          <w:caps w:val="0"/>
          <w:rtl/>
        </w:rPr>
        <w:t xml:space="preserve">, </w:t>
      </w:r>
      <w:r w:rsidRPr="00AD528C">
        <w:rPr>
          <w:rFonts w:hint="eastAsia"/>
          <w:caps w:val="0"/>
          <w:rtl/>
        </w:rPr>
        <w:t>אינו</w:t>
      </w:r>
      <w:r w:rsidRPr="00AD528C">
        <w:rPr>
          <w:caps w:val="0"/>
          <w:rtl/>
        </w:rPr>
        <w:t xml:space="preserve"> </w:t>
      </w:r>
      <w:r w:rsidRPr="00AD528C">
        <w:rPr>
          <w:rFonts w:hint="eastAsia"/>
          <w:caps w:val="0"/>
          <w:rtl/>
        </w:rPr>
        <w:t>כולל</w:t>
      </w:r>
      <w:r w:rsidRPr="00AD528C">
        <w:rPr>
          <w:caps w:val="0"/>
          <w:rtl/>
        </w:rPr>
        <w:t xml:space="preserve"> </w:t>
      </w:r>
      <w:r w:rsidRPr="00AD528C">
        <w:rPr>
          <w:rFonts w:hint="eastAsia"/>
          <w:caps w:val="0"/>
          <w:rtl/>
        </w:rPr>
        <w:t>הפניית</w:t>
      </w:r>
      <w:r w:rsidRPr="00AD528C">
        <w:rPr>
          <w:caps w:val="0"/>
          <w:rtl/>
        </w:rPr>
        <w:t xml:space="preserve"> </w:t>
      </w:r>
      <w:r w:rsidRPr="00AD528C">
        <w:rPr>
          <w:rFonts w:hint="eastAsia"/>
          <w:caps w:val="0"/>
          <w:rtl/>
        </w:rPr>
        <w:t>תשומת</w:t>
      </w:r>
      <w:r w:rsidRPr="00AD528C">
        <w:rPr>
          <w:caps w:val="0"/>
          <w:rtl/>
        </w:rPr>
        <w:t xml:space="preserve"> </w:t>
      </w:r>
      <w:r w:rsidRPr="00AD528C">
        <w:rPr>
          <w:rFonts w:hint="eastAsia"/>
          <w:caps w:val="0"/>
          <w:rtl/>
        </w:rPr>
        <w:t>לב</w:t>
      </w:r>
      <w:r w:rsidRPr="00AD528C">
        <w:rPr>
          <w:caps w:val="0"/>
          <w:rtl/>
        </w:rPr>
        <w:t xml:space="preserve"> / </w:t>
      </w:r>
      <w:r w:rsidRPr="00AD528C">
        <w:rPr>
          <w:rFonts w:hint="eastAsia"/>
          <w:caps w:val="0"/>
          <w:rtl/>
        </w:rPr>
        <w:t>הדגש</w:t>
      </w:r>
      <w:r w:rsidRPr="00AD528C">
        <w:rPr>
          <w:caps w:val="0"/>
          <w:rtl/>
        </w:rPr>
        <w:t xml:space="preserve"> </w:t>
      </w:r>
      <w:r w:rsidRPr="00AD528C">
        <w:rPr>
          <w:rFonts w:hint="eastAsia"/>
          <w:caps w:val="0"/>
          <w:rtl/>
        </w:rPr>
        <w:t>עניין</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בדבר</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66A36E0C" w14:textId="77777777" w:rsidR="00AD528C" w:rsidRPr="00AD528C" w:rsidRDefault="00224BE1" w:rsidP="00666DF1">
      <w:pPr>
        <w:keepNext/>
        <w:keepLines/>
        <w:numPr>
          <w:ilvl w:val="0"/>
          <w:numId w:val="60"/>
        </w:numPr>
        <w:spacing w:line="360" w:lineRule="auto"/>
        <w:ind w:left="446" w:hanging="446"/>
        <w:jc w:val="both"/>
        <w:rPr>
          <w:caps w:val="0"/>
          <w:rtl/>
        </w:rPr>
      </w:pPr>
      <w:r w:rsidRPr="00AD528C">
        <w:rPr>
          <w:rFonts w:hint="eastAsia"/>
          <w:caps w:val="0"/>
          <w:rtl/>
        </w:rPr>
        <w:t>קיבלנו</w:t>
      </w:r>
      <w:r w:rsidRPr="00AD528C">
        <w:rPr>
          <w:caps w:val="0"/>
          <w:rtl/>
        </w:rPr>
        <w:t xml:space="preserve"> </w:t>
      </w:r>
      <w:r w:rsidRPr="00AD528C">
        <w:rPr>
          <w:rFonts w:hint="eastAsia"/>
          <w:caps w:val="0"/>
          <w:rtl/>
        </w:rPr>
        <w:t>דיווח</w:t>
      </w:r>
      <w:r w:rsidRPr="00AD528C">
        <w:rPr>
          <w:caps w:val="0"/>
          <w:rtl/>
        </w:rPr>
        <w:t xml:space="preserve"> </w:t>
      </w:r>
      <w:r w:rsidRPr="00AD528C">
        <w:rPr>
          <w:rFonts w:hint="eastAsia"/>
          <w:caps w:val="0"/>
          <w:rtl/>
        </w:rPr>
        <w:t>מהנהלת</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תוצאות</w:t>
      </w:r>
      <w:r w:rsidRPr="00AD528C">
        <w:rPr>
          <w:caps w:val="0"/>
          <w:rtl/>
        </w:rPr>
        <w:t xml:space="preserve"> </w:t>
      </w:r>
      <w:r w:rsidRPr="00AD528C">
        <w:rPr>
          <w:rFonts w:hint="eastAsia"/>
          <w:caps w:val="0"/>
          <w:rtl/>
        </w:rPr>
        <w:t>פעילויותיו</w:t>
      </w:r>
      <w:r w:rsidRPr="00AD528C">
        <w:rPr>
          <w:caps w:val="0"/>
          <w:rtl/>
        </w:rPr>
        <w:t xml:space="preserve"> </w:t>
      </w:r>
      <w:r w:rsidRPr="00AD528C">
        <w:rPr>
          <w:rFonts w:hint="eastAsia"/>
          <w:caps w:val="0"/>
          <w:rtl/>
        </w:rPr>
        <w:t>מאז</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הסקורים, </w:t>
      </w:r>
      <w:r w:rsidRPr="00AD528C">
        <w:rPr>
          <w:rFonts w:hint="eastAsia"/>
          <w:caps w:val="0"/>
          <w:rtl/>
        </w:rPr>
        <w:t>וכן</w:t>
      </w:r>
      <w:r w:rsidRPr="00AD528C">
        <w:rPr>
          <w:caps w:val="0"/>
          <w:rtl/>
        </w:rPr>
        <w:t xml:space="preserve"> </w:t>
      </w:r>
      <w:r w:rsidRPr="00AD528C">
        <w:rPr>
          <w:rFonts w:hint="eastAsia"/>
          <w:caps w:val="0"/>
          <w:rtl/>
        </w:rPr>
        <w:t>ערכנו</w:t>
      </w:r>
      <w:r w:rsidRPr="00AD528C">
        <w:rPr>
          <w:caps w:val="0"/>
          <w:rtl/>
        </w:rPr>
        <w:t xml:space="preserve"> </w:t>
      </w:r>
      <w:r w:rsidRPr="00AD528C">
        <w:rPr>
          <w:rFonts w:hint="eastAsia"/>
          <w:caps w:val="0"/>
          <w:rtl/>
        </w:rPr>
        <w:t>דיון</w:t>
      </w:r>
      <w:r w:rsidRPr="00AD528C">
        <w:rPr>
          <w:caps w:val="0"/>
          <w:rtl/>
        </w:rPr>
        <w:t xml:space="preserve"> </w:t>
      </w:r>
      <w:r w:rsidRPr="00AD528C">
        <w:rPr>
          <w:rFonts w:hint="eastAsia"/>
          <w:caps w:val="0"/>
          <w:rtl/>
        </w:rPr>
        <w:t>בנושא</w:t>
      </w:r>
      <w:r w:rsidRPr="00AD528C">
        <w:rPr>
          <w:caps w:val="0"/>
          <w:rtl/>
        </w:rPr>
        <w:t xml:space="preserve"> "</w:t>
      </w:r>
      <w:r w:rsidRPr="00AD528C">
        <w:rPr>
          <w:rFonts w:hint="eastAsia"/>
          <w:caps w:val="0"/>
          <w:rtl/>
        </w:rPr>
        <w:t>עסק</w:t>
      </w:r>
      <w:r w:rsidRPr="00AD528C">
        <w:rPr>
          <w:caps w:val="0"/>
          <w:rtl/>
        </w:rPr>
        <w:t xml:space="preserve"> </w:t>
      </w:r>
      <w:r w:rsidRPr="00AD528C">
        <w:rPr>
          <w:rFonts w:hint="eastAsia"/>
          <w:caps w:val="0"/>
          <w:rtl/>
        </w:rPr>
        <w:t>חי</w:t>
      </w:r>
      <w:r w:rsidRPr="00AD528C">
        <w:rPr>
          <w:caps w:val="0"/>
          <w:rtl/>
        </w:rPr>
        <w:t xml:space="preserve">" </w:t>
      </w:r>
      <w:r w:rsidRPr="00AD528C">
        <w:rPr>
          <w:rFonts w:hint="eastAsia"/>
          <w:caps w:val="0"/>
          <w:rtl/>
        </w:rPr>
        <w:t>עם</w:t>
      </w:r>
      <w:r w:rsidRPr="00AD528C">
        <w:rPr>
          <w:caps w:val="0"/>
          <w:rtl/>
        </w:rPr>
        <w:t xml:space="preserve"> </w:t>
      </w:r>
      <w:r w:rsidRPr="00AD528C">
        <w:rPr>
          <w:rFonts w:hint="eastAsia"/>
          <w:caps w:val="0"/>
          <w:rtl/>
        </w:rPr>
        <w:t>הנהלת</w:t>
      </w:r>
      <w:r w:rsidRPr="00AD528C">
        <w:rPr>
          <w:caps w:val="0"/>
          <w:rtl/>
        </w:rPr>
        <w:t xml:space="preserve"> </w:t>
      </w:r>
      <w:r w:rsidRPr="00AD528C">
        <w:rPr>
          <w:rFonts w:hint="eastAsia"/>
          <w:caps w:val="0"/>
          <w:rtl/>
        </w:rPr>
        <w:t>המציע</w:t>
      </w:r>
      <w:r w:rsidRPr="00AD528C">
        <w:rPr>
          <w:caps w:val="0"/>
          <w:rtl/>
        </w:rPr>
        <w:t>.</w:t>
      </w:r>
    </w:p>
    <w:p w14:paraId="26C1A198" w14:textId="77777777" w:rsidR="00AD528C" w:rsidRPr="00AD528C" w:rsidRDefault="00224BE1" w:rsidP="00666DF1">
      <w:pPr>
        <w:keepNext/>
        <w:keepLines/>
        <w:numPr>
          <w:ilvl w:val="0"/>
          <w:numId w:val="60"/>
        </w:numPr>
        <w:spacing w:line="360" w:lineRule="auto"/>
        <w:ind w:left="446" w:hanging="446"/>
        <w:jc w:val="both"/>
        <w:rPr>
          <w:caps w:val="0"/>
          <w:rtl/>
        </w:rPr>
      </w:pPr>
      <w:r w:rsidRPr="00AD528C">
        <w:rPr>
          <w:rFonts w:hint="eastAsia"/>
          <w:caps w:val="0"/>
          <w:rtl/>
        </w:rPr>
        <w:t>עד</w:t>
      </w:r>
      <w:r w:rsidRPr="00AD528C">
        <w:rPr>
          <w:caps w:val="0"/>
          <w:rtl/>
        </w:rPr>
        <w:t xml:space="preserve"> </w:t>
      </w:r>
      <w:r w:rsidRPr="00AD528C">
        <w:rPr>
          <w:rFonts w:hint="eastAsia"/>
          <w:caps w:val="0"/>
          <w:rtl/>
        </w:rPr>
        <w:t>למועד</w:t>
      </w:r>
      <w:r w:rsidRPr="00AD528C">
        <w:rPr>
          <w:caps w:val="0"/>
          <w:rtl/>
        </w:rPr>
        <w:t xml:space="preserve"> </w:t>
      </w:r>
      <w:r w:rsidRPr="00AD528C">
        <w:rPr>
          <w:rFonts w:hint="eastAsia"/>
          <w:caps w:val="0"/>
          <w:rtl/>
        </w:rPr>
        <w:t>חתימתנו</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מכתב</w:t>
      </w:r>
      <w:r w:rsidRPr="00AD528C">
        <w:rPr>
          <w:caps w:val="0"/>
          <w:rtl/>
        </w:rPr>
        <w:t xml:space="preserve"> </w:t>
      </w:r>
      <w:r w:rsidRPr="00AD528C">
        <w:rPr>
          <w:rFonts w:hint="eastAsia"/>
          <w:caps w:val="0"/>
          <w:rtl/>
        </w:rPr>
        <w:t>זה</w:t>
      </w:r>
      <w:r w:rsidRPr="00AD528C">
        <w:rPr>
          <w:caps w:val="0"/>
          <w:rtl/>
        </w:rPr>
        <w:t xml:space="preserve">, </w:t>
      </w:r>
      <w:r w:rsidRPr="00AD528C">
        <w:rPr>
          <w:rFonts w:hint="eastAsia"/>
          <w:caps w:val="0"/>
          <w:rtl/>
        </w:rPr>
        <w:t>לא</w:t>
      </w:r>
      <w:r w:rsidRPr="00AD528C">
        <w:rPr>
          <w:caps w:val="0"/>
          <w:rtl/>
        </w:rPr>
        <w:t xml:space="preserve"> </w:t>
      </w:r>
      <w:r w:rsidRPr="00AD528C">
        <w:rPr>
          <w:rFonts w:hint="eastAsia"/>
          <w:caps w:val="0"/>
          <w:rtl/>
        </w:rPr>
        <w:t>בא</w:t>
      </w:r>
      <w:r w:rsidRPr="00AD528C">
        <w:rPr>
          <w:caps w:val="0"/>
          <w:rtl/>
        </w:rPr>
        <w:t xml:space="preserve"> </w:t>
      </w:r>
      <w:proofErr w:type="spellStart"/>
      <w:r w:rsidRPr="00AD528C">
        <w:rPr>
          <w:rFonts w:hint="eastAsia"/>
          <w:caps w:val="0"/>
          <w:rtl/>
        </w:rPr>
        <w:t>לידיעתינו</w:t>
      </w:r>
      <w:proofErr w:type="spellEnd"/>
      <w:r w:rsidRPr="00AD528C">
        <w:rPr>
          <w:caps w:val="0"/>
          <w:rtl/>
        </w:rPr>
        <w:t xml:space="preserve">, </w:t>
      </w:r>
      <w:r w:rsidRPr="00AD528C">
        <w:rPr>
          <w:rFonts w:hint="eastAsia"/>
          <w:caps w:val="0"/>
          <w:rtl/>
        </w:rPr>
        <w:t>בהתבסס</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הבדיקות</w:t>
      </w:r>
      <w:r w:rsidRPr="00AD528C">
        <w:rPr>
          <w:caps w:val="0"/>
          <w:rtl/>
        </w:rPr>
        <w:t xml:space="preserve"> </w:t>
      </w:r>
      <w:r w:rsidRPr="00AD528C">
        <w:rPr>
          <w:rFonts w:hint="eastAsia"/>
          <w:caps w:val="0"/>
          <w:rtl/>
        </w:rPr>
        <w:t>כמפורט</w:t>
      </w:r>
      <w:r w:rsidRPr="00AD528C">
        <w:rPr>
          <w:caps w:val="0"/>
          <w:rtl/>
        </w:rPr>
        <w:t xml:space="preserve"> </w:t>
      </w:r>
      <w:r w:rsidRPr="00AD528C">
        <w:rPr>
          <w:rFonts w:hint="eastAsia"/>
          <w:caps w:val="0"/>
          <w:rtl/>
        </w:rPr>
        <w:t>בסעיף</w:t>
      </w:r>
      <w:r w:rsidRPr="00AD528C">
        <w:rPr>
          <w:caps w:val="0"/>
          <w:rtl/>
        </w:rPr>
        <w:t xml:space="preserve"> </w:t>
      </w:r>
      <w:r w:rsidRPr="00AD528C">
        <w:rPr>
          <w:rFonts w:hint="cs"/>
          <w:caps w:val="0"/>
          <w:rtl/>
        </w:rPr>
        <w:t>4</w:t>
      </w:r>
      <w:r w:rsidRPr="00AD528C">
        <w:rPr>
          <w:caps w:val="0"/>
          <w:rtl/>
        </w:rPr>
        <w:t xml:space="preserve"> </w:t>
      </w:r>
      <w:r w:rsidRPr="00AD528C">
        <w:rPr>
          <w:rFonts w:hint="eastAsia"/>
          <w:caps w:val="0"/>
          <w:rtl/>
        </w:rPr>
        <w:t>לעיל</w:t>
      </w:r>
      <w:r w:rsidRPr="00AD528C">
        <w:rPr>
          <w:caps w:val="0"/>
          <w:rtl/>
        </w:rPr>
        <w:t xml:space="preserve">, </w:t>
      </w:r>
      <w:r w:rsidRPr="00AD528C">
        <w:rPr>
          <w:rFonts w:hint="eastAsia"/>
          <w:caps w:val="0"/>
          <w:rtl/>
        </w:rPr>
        <w:t>מידע</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שינוי</w:t>
      </w:r>
      <w:r w:rsidRPr="00AD528C">
        <w:rPr>
          <w:caps w:val="0"/>
          <w:rtl/>
        </w:rPr>
        <w:t xml:space="preserve"> </w:t>
      </w:r>
      <w:r w:rsidRPr="00AD528C">
        <w:rPr>
          <w:rFonts w:hint="eastAsia"/>
          <w:caps w:val="0"/>
          <w:rtl/>
        </w:rPr>
        <w:t>מהותי</w:t>
      </w:r>
      <w:r w:rsidRPr="00AD528C">
        <w:rPr>
          <w:caps w:val="0"/>
          <w:rtl/>
        </w:rPr>
        <w:t xml:space="preserve"> </w:t>
      </w:r>
      <w:r w:rsidRPr="00AD528C">
        <w:rPr>
          <w:rFonts w:hint="eastAsia"/>
          <w:caps w:val="0"/>
          <w:rtl/>
        </w:rPr>
        <w:t>לרעה</w:t>
      </w:r>
      <w:r w:rsidRPr="00AD528C">
        <w:rPr>
          <w:caps w:val="0"/>
          <w:rtl/>
        </w:rPr>
        <w:t xml:space="preserve"> </w:t>
      </w:r>
      <w:r w:rsidRPr="00AD528C">
        <w:rPr>
          <w:rFonts w:hint="eastAsia"/>
          <w:caps w:val="0"/>
          <w:rtl/>
        </w:rPr>
        <w:t>במצבו</w:t>
      </w:r>
      <w:r w:rsidRPr="00AD528C">
        <w:rPr>
          <w:caps w:val="0"/>
          <w:rtl/>
        </w:rPr>
        <w:t xml:space="preserve"> </w:t>
      </w:r>
      <w:r w:rsidRPr="00AD528C">
        <w:rPr>
          <w:rFonts w:hint="eastAsia"/>
          <w:caps w:val="0"/>
          <w:rtl/>
        </w:rPr>
        <w:t>העסקי</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עד</w:t>
      </w:r>
      <w:r w:rsidRPr="00AD528C">
        <w:rPr>
          <w:caps w:val="0"/>
          <w:rtl/>
        </w:rPr>
        <w:t xml:space="preserve"> </w:t>
      </w:r>
      <w:r w:rsidRPr="00AD528C">
        <w:rPr>
          <w:rFonts w:hint="eastAsia"/>
          <w:caps w:val="0"/>
          <w:rtl/>
        </w:rPr>
        <w:t>לכדי</w:t>
      </w:r>
      <w:r w:rsidRPr="00AD528C">
        <w:rPr>
          <w:caps w:val="0"/>
          <w:rtl/>
        </w:rPr>
        <w:t xml:space="preserve"> </w:t>
      </w:r>
      <w:r w:rsidRPr="00AD528C">
        <w:rPr>
          <w:rFonts w:hint="eastAsia"/>
          <w:caps w:val="0"/>
          <w:rtl/>
        </w:rPr>
        <w:t>העלאת</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4104A00B" w14:textId="77777777" w:rsidR="00AD528C" w:rsidRPr="00AD528C" w:rsidRDefault="00224BE1" w:rsidP="00782436">
      <w:pPr>
        <w:keepNext/>
        <w:keepLines/>
        <w:tabs>
          <w:tab w:val="right" w:pos="665"/>
        </w:tabs>
        <w:spacing w:before="120" w:line="360" w:lineRule="auto"/>
        <w:ind w:left="255" w:hanging="255"/>
        <w:jc w:val="both"/>
        <w:rPr>
          <w:caps w:val="0"/>
          <w:rtl/>
        </w:rPr>
      </w:pPr>
      <w:r w:rsidRPr="00AD528C">
        <w:rPr>
          <w:caps w:val="0"/>
          <w:rtl/>
        </w:rPr>
        <w:t xml:space="preserve">(*) לעניין </w:t>
      </w:r>
      <w:r w:rsidRPr="00AD528C">
        <w:rPr>
          <w:rFonts w:hint="eastAsia"/>
          <w:caps w:val="0"/>
          <w:rtl/>
        </w:rPr>
        <w:t>אישור</w:t>
      </w:r>
      <w:r w:rsidRPr="00AD528C">
        <w:rPr>
          <w:caps w:val="0"/>
          <w:rtl/>
        </w:rPr>
        <w:t xml:space="preserve"> זה, "</w:t>
      </w:r>
      <w:r w:rsidRPr="00AD528C">
        <w:rPr>
          <w:b/>
          <w:bCs/>
          <w:caps w:val="0"/>
          <w:rtl/>
        </w:rPr>
        <w:t>עסק חי</w:t>
      </w:r>
      <w:r w:rsidRPr="00AD528C">
        <w:rPr>
          <w:caps w:val="0"/>
          <w:rtl/>
        </w:rPr>
        <w:t xml:space="preserve">" – כהגדרתו בהתאם לתקן ביקורת (ישראל) 570 </w:t>
      </w:r>
      <w:r w:rsidRPr="00AD528C">
        <w:rPr>
          <w:rFonts w:hint="eastAsia"/>
          <w:caps w:val="0"/>
          <w:rtl/>
        </w:rPr>
        <w:t>בדבר</w:t>
      </w:r>
      <w:r w:rsidRPr="00AD528C">
        <w:rPr>
          <w:caps w:val="0"/>
          <w:rtl/>
        </w:rPr>
        <w:t xml:space="preserve"> העסק החי של לשכת רו</w:t>
      </w:r>
      <w:r w:rsidRPr="00AD528C">
        <w:rPr>
          <w:rFonts w:hint="eastAsia"/>
          <w:caps w:val="0"/>
          <w:rtl/>
        </w:rPr>
        <w:t>אי</w:t>
      </w:r>
      <w:r w:rsidRPr="00AD528C">
        <w:rPr>
          <w:caps w:val="0"/>
          <w:rtl/>
        </w:rPr>
        <w:t xml:space="preserve"> </w:t>
      </w:r>
      <w:r w:rsidRPr="00AD528C">
        <w:rPr>
          <w:rFonts w:hint="eastAsia"/>
          <w:caps w:val="0"/>
          <w:rtl/>
        </w:rPr>
        <w:t>חשבון</w:t>
      </w:r>
      <w:r w:rsidRPr="00AD528C">
        <w:rPr>
          <w:caps w:val="0"/>
          <w:rtl/>
        </w:rPr>
        <w:t xml:space="preserve"> בישראל.</w:t>
      </w:r>
    </w:p>
    <w:p w14:paraId="6F5CCBC5" w14:textId="77777777" w:rsidR="00AD528C" w:rsidRPr="00AD528C" w:rsidRDefault="00224BE1" w:rsidP="00782436">
      <w:pPr>
        <w:keepNext/>
        <w:keepLines/>
        <w:tabs>
          <w:tab w:val="right" w:pos="665"/>
        </w:tabs>
        <w:spacing w:before="120" w:line="360" w:lineRule="auto"/>
        <w:ind w:left="324" w:hanging="369"/>
        <w:jc w:val="both"/>
        <w:rPr>
          <w:caps w:val="0"/>
          <w:rtl/>
        </w:rPr>
      </w:pPr>
      <w:r w:rsidRPr="00AD528C">
        <w:rPr>
          <w:caps w:val="0"/>
          <w:rtl/>
        </w:rPr>
        <w:t xml:space="preserve">(**) אם מאז מועד חתימת </w:t>
      </w:r>
      <w:r w:rsidRPr="00AD528C">
        <w:rPr>
          <w:rFonts w:hint="eastAsia"/>
          <w:caps w:val="0"/>
          <w:rtl/>
        </w:rPr>
        <w:t>רואה</w:t>
      </w:r>
      <w:r w:rsidRPr="00AD528C">
        <w:rPr>
          <w:caps w:val="0"/>
          <w:rtl/>
        </w:rPr>
        <w:t xml:space="preserve"> החשבון על דוח רואה החשבון המבקרים חלפו פחות מ- 3 חודשים, כי אז אין דרישה לסעיפים </w:t>
      </w:r>
      <w:r w:rsidRPr="00AD528C">
        <w:rPr>
          <w:rFonts w:hint="cs"/>
          <w:caps w:val="0"/>
          <w:rtl/>
        </w:rPr>
        <w:t>4</w:t>
      </w:r>
      <w:r w:rsidRPr="00AD528C">
        <w:rPr>
          <w:caps w:val="0"/>
          <w:rtl/>
        </w:rPr>
        <w:t xml:space="preserve"> ו-</w:t>
      </w:r>
      <w:r w:rsidRPr="00AD528C">
        <w:rPr>
          <w:rFonts w:hint="cs"/>
          <w:caps w:val="0"/>
          <w:rtl/>
        </w:rPr>
        <w:t xml:space="preserve"> 5</w:t>
      </w:r>
      <w:r w:rsidRPr="00AD528C">
        <w:rPr>
          <w:caps w:val="0"/>
          <w:rtl/>
        </w:rPr>
        <w:t>.</w:t>
      </w:r>
    </w:p>
    <w:p w14:paraId="2F4614A0" w14:textId="33D2786F" w:rsidR="00AD528C" w:rsidRPr="00AD528C" w:rsidRDefault="00224BE1" w:rsidP="00782436">
      <w:pPr>
        <w:keepNext/>
        <w:keepLines/>
        <w:spacing w:line="360" w:lineRule="auto"/>
        <w:ind w:left="5760"/>
        <w:jc w:val="center"/>
        <w:rPr>
          <w:caps w:val="0"/>
          <w:rtl/>
        </w:rPr>
      </w:pPr>
      <w:r w:rsidRPr="00AD528C">
        <w:rPr>
          <w:rFonts w:hint="eastAsia"/>
          <w:caps w:val="0"/>
          <w:rtl/>
        </w:rPr>
        <w:t>בכבוד</w:t>
      </w:r>
      <w:r w:rsidRPr="00AD528C">
        <w:rPr>
          <w:caps w:val="0"/>
          <w:rtl/>
        </w:rPr>
        <w:t xml:space="preserve"> </w:t>
      </w:r>
      <w:r w:rsidRPr="00AD528C">
        <w:rPr>
          <w:rFonts w:hint="eastAsia"/>
          <w:caps w:val="0"/>
          <w:rtl/>
        </w:rPr>
        <w:t>רב</w:t>
      </w:r>
      <w:r w:rsidRPr="00AD528C">
        <w:rPr>
          <w:caps w:val="0"/>
          <w:rtl/>
        </w:rPr>
        <w:t>,</w:t>
      </w:r>
    </w:p>
    <w:p w14:paraId="2E92144B" w14:textId="77777777" w:rsidR="00AD528C" w:rsidRPr="00AD528C" w:rsidRDefault="00224BE1" w:rsidP="00782436">
      <w:pPr>
        <w:keepNext/>
        <w:keepLines/>
        <w:jc w:val="center"/>
        <w:rPr>
          <w:caps w:val="0"/>
          <w:rtl/>
        </w:rPr>
      </w:pPr>
      <w:r w:rsidRPr="00AD528C">
        <w:rPr>
          <w:caps w:val="0"/>
          <w:rtl/>
        </w:rPr>
        <w:t xml:space="preserve">                                                                                                         ___________________</w:t>
      </w:r>
    </w:p>
    <w:p w14:paraId="352156BE" w14:textId="77777777" w:rsidR="00AD528C" w:rsidRPr="00AD528C" w:rsidRDefault="00AD528C" w:rsidP="00782436">
      <w:pPr>
        <w:keepNext/>
        <w:keepLines/>
        <w:ind w:left="6692"/>
        <w:jc w:val="both"/>
        <w:rPr>
          <w:caps w:val="0"/>
          <w:rtl/>
        </w:rPr>
      </w:pPr>
    </w:p>
    <w:p w14:paraId="5B09742A" w14:textId="77777777" w:rsidR="00AD528C" w:rsidRPr="00AD528C" w:rsidRDefault="00224BE1" w:rsidP="00782436">
      <w:pPr>
        <w:keepNext/>
        <w:keepLines/>
        <w:tabs>
          <w:tab w:val="right" w:pos="9070"/>
        </w:tabs>
        <w:spacing w:after="120"/>
        <w:rPr>
          <w:caps w:val="0"/>
          <w:rtl/>
        </w:rPr>
      </w:pPr>
      <w:r w:rsidRPr="00AD528C">
        <w:rPr>
          <w:rFonts w:hint="cs"/>
          <w:caps w:val="0"/>
          <w:rtl/>
        </w:rPr>
        <w:t xml:space="preserve">                                                                                                                          </w:t>
      </w:r>
      <w:r w:rsidRPr="00AD528C">
        <w:rPr>
          <w:caps w:val="0"/>
          <w:rtl/>
        </w:rPr>
        <w:t>רואי חשבון</w:t>
      </w:r>
    </w:p>
    <w:p w14:paraId="14BA517E" w14:textId="77777777" w:rsidR="00AD528C" w:rsidRPr="00AD528C" w:rsidRDefault="00224BE1" w:rsidP="00782436">
      <w:pPr>
        <w:keepNext/>
        <w:keepLines/>
        <w:jc w:val="both"/>
        <w:rPr>
          <w:caps w:val="0"/>
          <w:sz w:val="22"/>
          <w:szCs w:val="22"/>
          <w:rtl/>
        </w:rPr>
      </w:pPr>
      <w:r w:rsidRPr="00AD528C">
        <w:rPr>
          <w:caps w:val="0"/>
          <w:sz w:val="22"/>
          <w:szCs w:val="22"/>
          <w:rtl/>
        </w:rPr>
        <w:t xml:space="preserve">הערות: </w:t>
      </w:r>
    </w:p>
    <w:p w14:paraId="4AD50745" w14:textId="77777777" w:rsidR="00AD528C" w:rsidRPr="00AD528C" w:rsidRDefault="00224BE1" w:rsidP="00666DF1">
      <w:pPr>
        <w:keepNext/>
        <w:keepLines/>
        <w:numPr>
          <w:ilvl w:val="0"/>
          <w:numId w:val="64"/>
        </w:numPr>
        <w:spacing w:after="120"/>
        <w:ind w:left="748" w:hanging="357"/>
        <w:jc w:val="both"/>
        <w:rPr>
          <w:caps w:val="0"/>
          <w:sz w:val="22"/>
          <w:szCs w:val="22"/>
          <w:rtl/>
        </w:rPr>
      </w:pPr>
      <w:r w:rsidRPr="00AD528C">
        <w:rPr>
          <w:caps w:val="0"/>
          <w:sz w:val="22"/>
          <w:szCs w:val="22"/>
          <w:rtl/>
        </w:rPr>
        <w:t>נוסח זה נקבע בתיאום עם הוועדה לקביעת נוסחי חוות דעת מיוחדים ואישורי רואי חשבון של לשכת רואי חשבון בישראל בדצמבר 2020.</w:t>
      </w:r>
    </w:p>
    <w:p w14:paraId="6984BA41" w14:textId="77777777" w:rsidR="009E6A68" w:rsidRPr="00B427E6" w:rsidRDefault="00224BE1" w:rsidP="00782436">
      <w:pPr>
        <w:keepNext/>
        <w:keepLines/>
        <w:bidi w:val="0"/>
        <w:spacing w:before="200" w:after="200" w:line="276" w:lineRule="auto"/>
        <w:jc w:val="right"/>
        <w:rPr>
          <w:b/>
          <w:bCs/>
          <w:caps w:val="0"/>
          <w:sz w:val="22"/>
          <w:szCs w:val="22"/>
        </w:rPr>
      </w:pPr>
      <w:r w:rsidRPr="00B427E6">
        <w:rPr>
          <w:b/>
          <w:bCs/>
          <w:caps w:val="0"/>
          <w:sz w:val="22"/>
          <w:szCs w:val="22"/>
          <w:rtl/>
        </w:rPr>
        <w:t xml:space="preserve">יודפס על נייר לוגו של משרד </w:t>
      </w:r>
      <w:r w:rsidRPr="00B427E6">
        <w:rPr>
          <w:rFonts w:hint="eastAsia"/>
          <w:b/>
          <w:bCs/>
          <w:caps w:val="0"/>
          <w:sz w:val="22"/>
          <w:szCs w:val="22"/>
          <w:rtl/>
        </w:rPr>
        <w:t>רואי</w:t>
      </w:r>
      <w:r w:rsidRPr="00B427E6">
        <w:rPr>
          <w:b/>
          <w:bCs/>
          <w:caps w:val="0"/>
          <w:sz w:val="22"/>
          <w:szCs w:val="22"/>
          <w:rtl/>
        </w:rPr>
        <w:t xml:space="preserve"> </w:t>
      </w:r>
      <w:r w:rsidRPr="00B427E6">
        <w:rPr>
          <w:rFonts w:hint="eastAsia"/>
          <w:b/>
          <w:bCs/>
          <w:caps w:val="0"/>
          <w:sz w:val="22"/>
          <w:szCs w:val="22"/>
          <w:rtl/>
        </w:rPr>
        <w:t>החשבון</w:t>
      </w:r>
      <w:r w:rsidRPr="00B427E6">
        <w:rPr>
          <w:b/>
          <w:bCs/>
          <w:caps w:val="0"/>
          <w:sz w:val="22"/>
          <w:szCs w:val="22"/>
          <w:rtl/>
        </w:rPr>
        <w:t>.</w:t>
      </w:r>
    </w:p>
    <w:p w14:paraId="23EA47CD" w14:textId="77777777" w:rsidR="00A000E7" w:rsidRPr="00D122E0" w:rsidRDefault="00224BE1" w:rsidP="00782436">
      <w:pPr>
        <w:pStyle w:val="afffffffb"/>
        <w:keepNext/>
        <w:keepLines/>
        <w:rPr>
          <w:rtl/>
        </w:rPr>
      </w:pPr>
      <w:r>
        <w:br w:type="page"/>
      </w:r>
      <w:r>
        <w:rPr>
          <w:rtl/>
        </w:rPr>
        <w:lastRenderedPageBreak/>
        <w:t xml:space="preserve">נספח 5 – אישור שותף מורשה של יצרן מוצרי הגלישה </w:t>
      </w:r>
      <w:r>
        <w:t>Symantec</w:t>
      </w:r>
      <w:r>
        <w:rPr>
          <w:rtl/>
        </w:rPr>
        <w:t xml:space="preserve">, ברמת </w:t>
      </w:r>
      <w:r>
        <w:t>Gold</w:t>
      </w:r>
      <w:r>
        <w:rPr>
          <w:rtl/>
        </w:rPr>
        <w:t xml:space="preserve"> (זהב) ומעלה בעל הסמכה למכירה, הטמעה ותחזוקה של מוצרי אבטחת המידע של </w:t>
      </w:r>
      <w:r>
        <w:t>Symantec</w:t>
      </w:r>
      <w:r>
        <w:rPr>
          <w:rtl/>
        </w:rPr>
        <w:t>.</w:t>
      </w:r>
    </w:p>
    <w:p w14:paraId="6DD1446F" w14:textId="77777777" w:rsidR="00D022B1" w:rsidRDefault="00D022B1" w:rsidP="00782436">
      <w:pPr>
        <w:pStyle w:val="1fc"/>
        <w:keepNext/>
        <w:keepLines/>
      </w:pPr>
    </w:p>
    <w:p w14:paraId="103B42AC" w14:textId="48532BB6" w:rsidR="00D022B1" w:rsidRDefault="00224BE1" w:rsidP="00782436">
      <w:pPr>
        <w:pStyle w:val="1fc"/>
        <w:keepNext/>
        <w:keepLines/>
        <w:rPr>
          <w:rFonts w:eastAsia="David"/>
        </w:rPr>
      </w:pPr>
      <w:r>
        <w:rPr>
          <w:rFonts w:eastAsia="David"/>
          <w:rtl/>
        </w:rPr>
        <w:t xml:space="preserve">בהתאם לאמור בתנאי </w:t>
      </w:r>
      <w:r w:rsidR="00871574">
        <w:rPr>
          <w:rFonts w:eastAsia="David" w:hint="cs"/>
          <w:rtl/>
        </w:rPr>
        <w:t>ה</w:t>
      </w:r>
      <w:r>
        <w:rPr>
          <w:rFonts w:eastAsia="David"/>
          <w:rtl/>
        </w:rPr>
        <w:t xml:space="preserve">סף </w:t>
      </w:r>
      <w:r w:rsidR="00871574">
        <w:rPr>
          <w:rFonts w:eastAsia="David" w:hint="cs"/>
          <w:rtl/>
        </w:rPr>
        <w:t>לעניין</w:t>
      </w:r>
      <w:r>
        <w:rPr>
          <w:rFonts w:eastAsia="David"/>
          <w:rtl/>
        </w:rPr>
        <w:t xml:space="preserve"> הסמכת יצרן – שותפות </w:t>
      </w:r>
      <w:r>
        <w:rPr>
          <w:rFonts w:eastAsia="David"/>
        </w:rPr>
        <w:t>Symantec</w:t>
      </w:r>
      <w:r w:rsidR="00871574">
        <w:rPr>
          <w:rFonts w:eastAsia="David" w:hint="cs"/>
          <w:rtl/>
        </w:rPr>
        <w:t>,</w:t>
      </w:r>
      <w:r>
        <w:rPr>
          <w:rFonts w:eastAsia="David"/>
          <w:rtl/>
        </w:rPr>
        <w:t xml:space="preserve">  המציע נדרש לצרף כאן אישור שותף מורשה של יצרן מוצרי הגלישה </w:t>
      </w:r>
      <w:r>
        <w:rPr>
          <w:rFonts w:eastAsia="David"/>
        </w:rPr>
        <w:t>Symantec</w:t>
      </w:r>
      <w:r>
        <w:rPr>
          <w:rFonts w:eastAsia="David"/>
          <w:rtl/>
        </w:rPr>
        <w:t xml:space="preserve">, ברמת </w:t>
      </w:r>
      <w:r>
        <w:rPr>
          <w:rFonts w:eastAsia="David"/>
        </w:rPr>
        <w:t>Gold</w:t>
      </w:r>
      <w:r>
        <w:rPr>
          <w:rFonts w:eastAsia="David"/>
          <w:rtl/>
        </w:rPr>
        <w:t xml:space="preserve"> (זהב) ומעלה בעל הסמכה למכירה, הטמעה ותחזוקה של מוצרי אבטחת המידע של </w:t>
      </w:r>
      <w:r>
        <w:rPr>
          <w:rFonts w:eastAsia="David"/>
        </w:rPr>
        <w:t>Symantec</w:t>
      </w:r>
      <w:r>
        <w:rPr>
          <w:rFonts w:eastAsia="David"/>
          <w:rtl/>
        </w:rPr>
        <w:t>. לשם הוכחת עמידתו בתנאי הסף ולסמנו כנספח 5.</w:t>
      </w:r>
    </w:p>
    <w:p w14:paraId="4C798D23" w14:textId="77777777" w:rsidR="00D022B1" w:rsidRDefault="00224BE1" w:rsidP="00782436">
      <w:pPr>
        <w:pStyle w:val="afffffffb"/>
        <w:keepNext/>
        <w:keepLines/>
      </w:pPr>
      <w:r>
        <w:br w:type="page"/>
      </w:r>
      <w:r>
        <w:rPr>
          <w:rtl/>
        </w:rPr>
        <w:lastRenderedPageBreak/>
        <w:t>נספח 6 – תצהיר בדבר הפעלת מרכז שירות</w:t>
      </w:r>
    </w:p>
    <w:p w14:paraId="6E284A95" w14:textId="77777777" w:rsidR="00D022B1" w:rsidRDefault="00D022B1" w:rsidP="00782436">
      <w:pPr>
        <w:pStyle w:val="1fc"/>
        <w:keepNext/>
        <w:keepLines/>
      </w:pPr>
    </w:p>
    <w:p w14:paraId="1AC2324A" w14:textId="77777777" w:rsidR="00D022B1" w:rsidRDefault="00224BE1" w:rsidP="00782436">
      <w:pPr>
        <w:pStyle w:val="1fc"/>
        <w:keepNext/>
        <w:keepLines/>
        <w:rPr>
          <w:rFonts w:eastAsia="David"/>
        </w:rPr>
      </w:pPr>
      <w:r>
        <w:rPr>
          <w:rFonts w:eastAsia="David"/>
          <w:rtl/>
        </w:rPr>
        <w:t xml:space="preserve">בהתאם לאמור בתנאי סף </w:t>
      </w:r>
      <w:r>
        <w:rPr>
          <w:rFonts w:eastAsia="David"/>
          <w:bCs/>
          <w:rtl/>
        </w:rPr>
        <w:t>מרכז שירות</w:t>
      </w:r>
      <w:r>
        <w:rPr>
          <w:rFonts w:eastAsia="David"/>
          <w:rtl/>
        </w:rPr>
        <w:t xml:space="preserve"> המציע נדרש לצרף כאן תצהיר בדבר הפעלת מרכז שירות לשם הוכחת עמידתו בתנאי הסף ולסמנו כנספח 6.</w:t>
      </w:r>
    </w:p>
    <w:p w14:paraId="270FF39C" w14:textId="77777777" w:rsidR="00D022B1" w:rsidRDefault="00224BE1" w:rsidP="00782436">
      <w:pPr>
        <w:pStyle w:val="1fc"/>
        <w:keepNext/>
        <w:keepLines/>
      </w:pPr>
      <w:r>
        <w:br w:type="page"/>
      </w:r>
      <w:r>
        <w:lastRenderedPageBreak/>
        <w:t xml:space="preserve"> </w:t>
      </w:r>
      <w:bookmarkStart w:id="371" w:name="_Toc173823732"/>
      <w:bookmarkStart w:id="372" w:name="_Toc173825541"/>
    </w:p>
    <w:p w14:paraId="0FC04ED8" w14:textId="77777777" w:rsidR="006B618A" w:rsidRDefault="006B618A" w:rsidP="00782436">
      <w:pPr>
        <w:pStyle w:val="afffffff9"/>
        <w:rPr>
          <w:rtl/>
        </w:rPr>
      </w:pPr>
      <w:bookmarkStart w:id="373" w:name="_Toc256000055"/>
    </w:p>
    <w:p w14:paraId="35F6F196" w14:textId="77777777" w:rsidR="006B618A" w:rsidRDefault="006B618A" w:rsidP="00782436">
      <w:pPr>
        <w:pStyle w:val="afffffff9"/>
        <w:rPr>
          <w:rtl/>
        </w:rPr>
      </w:pPr>
    </w:p>
    <w:p w14:paraId="307FAAD9" w14:textId="77777777" w:rsidR="006B618A" w:rsidRDefault="006B618A" w:rsidP="00782436">
      <w:pPr>
        <w:pStyle w:val="afffffff9"/>
        <w:rPr>
          <w:rtl/>
        </w:rPr>
      </w:pPr>
    </w:p>
    <w:p w14:paraId="273DBF5F" w14:textId="5D9ECF32" w:rsidR="009C285E" w:rsidRPr="00DA65C7" w:rsidRDefault="00224BE1" w:rsidP="00782436">
      <w:pPr>
        <w:pStyle w:val="afffffff9"/>
      </w:pPr>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71"/>
      <w:bookmarkEnd w:id="372"/>
      <w:bookmarkEnd w:id="373"/>
    </w:p>
    <w:bookmarkEnd w:id="362"/>
    <w:bookmarkEnd w:id="363"/>
    <w:bookmarkEnd w:id="364"/>
    <w:bookmarkEnd w:id="365"/>
    <w:bookmarkEnd w:id="366"/>
    <w:bookmarkEnd w:id="367"/>
    <w:p w14:paraId="06E3681F" w14:textId="77777777" w:rsidR="007E42D2" w:rsidRDefault="00224BE1" w:rsidP="00782436">
      <w:pPr>
        <w:keepNext/>
        <w:keepLines/>
        <w:bidi w:val="0"/>
        <w:spacing w:before="200" w:after="200" w:line="276" w:lineRule="auto"/>
        <w:rPr>
          <w:b/>
          <w:bCs/>
          <w:caps w:val="0"/>
          <w:spacing w:val="15"/>
          <w:sz w:val="72"/>
          <w:szCs w:val="72"/>
        </w:rPr>
      </w:pPr>
      <w:r>
        <w:rPr>
          <w:rtl/>
        </w:rPr>
        <w:br w:type="page"/>
      </w:r>
    </w:p>
    <w:p w14:paraId="760ADBB8" w14:textId="77777777" w:rsidR="00C636F8" w:rsidRPr="00AC2E41" w:rsidRDefault="00224BE1" w:rsidP="00666DF1">
      <w:pPr>
        <w:keepNext/>
        <w:keepLines/>
        <w:numPr>
          <w:ilvl w:val="0"/>
          <w:numId w:val="80"/>
        </w:numPr>
        <w:spacing w:line="360" w:lineRule="auto"/>
        <w:outlineLvl w:val="3"/>
        <w:rPr>
          <w:rFonts w:eastAsia="Times New Roman"/>
          <w:b/>
          <w:bCs/>
          <w:caps w:val="0"/>
          <w:lang w:eastAsia="he-IL"/>
        </w:rPr>
      </w:pPr>
      <w:bookmarkStart w:id="374" w:name="_Toc459717730"/>
      <w:bookmarkStart w:id="375" w:name="show_isNotTechnicalSpecifications"/>
      <w:bookmarkStart w:id="376" w:name="show_IsContactDetailsOrTechniDetails"/>
      <w:r w:rsidRPr="00AC2E41">
        <w:rPr>
          <w:rFonts w:eastAsia="Times New Roman"/>
          <w:b/>
          <w:bCs/>
          <w:caps w:val="0"/>
          <w:rtl/>
          <w:lang w:eastAsia="he-IL"/>
        </w:rPr>
        <w:lastRenderedPageBreak/>
        <w:t>תפעול ומימוש הפתרון</w:t>
      </w:r>
      <w:bookmarkEnd w:id="374"/>
      <w:r w:rsidRPr="00AC2E41">
        <w:rPr>
          <w:rFonts w:eastAsia="Times New Roman"/>
          <w:b/>
          <w:bCs/>
          <w:caps w:val="0"/>
          <w:rtl/>
          <w:lang w:eastAsia="he-IL"/>
        </w:rPr>
        <w:t xml:space="preserve"> </w:t>
      </w:r>
    </w:p>
    <w:p w14:paraId="199C184F" w14:textId="77777777" w:rsidR="00C636F8" w:rsidRPr="00AC2E41" w:rsidRDefault="00224BE1" w:rsidP="00666DF1">
      <w:pPr>
        <w:keepNext/>
        <w:keepLines/>
        <w:numPr>
          <w:ilvl w:val="1"/>
          <w:numId w:val="81"/>
        </w:numPr>
        <w:spacing w:line="360" w:lineRule="auto"/>
        <w:outlineLvl w:val="3"/>
        <w:rPr>
          <w:rFonts w:eastAsia="Times New Roman"/>
          <w:b/>
          <w:bCs/>
          <w:caps w:val="0"/>
          <w:rtl/>
          <w:lang w:eastAsia="he-IL"/>
        </w:rPr>
      </w:pPr>
      <w:bookmarkStart w:id="377" w:name="_Toc459717744"/>
      <w:r w:rsidRPr="00AC2E41">
        <w:rPr>
          <w:rFonts w:eastAsia="Times New Roman"/>
          <w:b/>
          <w:bCs/>
          <w:caps w:val="0"/>
          <w:rtl/>
          <w:lang w:eastAsia="he-IL"/>
        </w:rPr>
        <w:t>תפעול, תכנית עבודה כוללת ולוח זמנים למימושה</w:t>
      </w:r>
      <w:bookmarkEnd w:id="377"/>
    </w:p>
    <w:p w14:paraId="145D48EC" w14:textId="3BA55501" w:rsidR="00C636F8" w:rsidRPr="00E97FC3" w:rsidRDefault="00224BE1" w:rsidP="00666DF1">
      <w:pPr>
        <w:keepNext/>
        <w:keepLines/>
        <w:numPr>
          <w:ilvl w:val="2"/>
          <w:numId w:val="81"/>
        </w:numPr>
        <w:spacing w:line="360" w:lineRule="auto"/>
        <w:jc w:val="both"/>
        <w:outlineLvl w:val="3"/>
        <w:rPr>
          <w:rFonts w:ascii="Times New Roman" w:eastAsia="Times New Roman" w:hAnsi="Times New Roman"/>
          <w:caps w:val="0"/>
          <w:rtl/>
          <w:lang w:eastAsia="he-IL"/>
        </w:rPr>
      </w:pPr>
      <w:r w:rsidRPr="00E97FC3">
        <w:rPr>
          <w:rFonts w:ascii="Times New Roman" w:eastAsia="Times New Roman" w:hAnsi="Times New Roman"/>
          <w:caps w:val="0"/>
          <w:rtl/>
          <w:lang w:eastAsia="he-IL"/>
        </w:rPr>
        <w:t xml:space="preserve">הספק יספק את כל הציוד והרישוי הנדרש, לרבות כבלים, כרטיסי חיבור, </w:t>
      </w:r>
      <w:proofErr w:type="spellStart"/>
      <w:r w:rsidRPr="00E97FC3">
        <w:rPr>
          <w:rFonts w:ascii="Times New Roman" w:eastAsia="Times New Roman" w:hAnsi="Times New Roman"/>
          <w:caps w:val="0"/>
          <w:rtl/>
          <w:lang w:eastAsia="he-IL"/>
        </w:rPr>
        <w:t>ג´יביקים</w:t>
      </w:r>
      <w:proofErr w:type="spellEnd"/>
      <w:r w:rsidRPr="00E97FC3">
        <w:rPr>
          <w:rFonts w:ascii="Times New Roman" w:eastAsia="Times New Roman" w:hAnsi="Times New Roman"/>
          <w:caps w:val="0"/>
          <w:rtl/>
          <w:lang w:eastAsia="he-IL"/>
        </w:rPr>
        <w:t xml:space="preserve"> (כולל חומרה ו/או תוכנה נדרשת).  התקנה עד לתפעול בייצור (</w:t>
      </w:r>
      <w:r w:rsidR="00930A50">
        <w:rPr>
          <w:rFonts w:ascii="Times New Roman" w:eastAsia="Times New Roman" w:hAnsi="Times New Roman"/>
          <w:caps w:val="0"/>
          <w:rtl/>
          <w:lang w:eastAsia="he-IL"/>
        </w:rPr>
        <w:t xml:space="preserve">להלן – </w:t>
      </w:r>
      <w:r w:rsidRPr="00E97FC3">
        <w:rPr>
          <w:rFonts w:ascii="Times New Roman" w:eastAsia="Times New Roman" w:hAnsi="Times New Roman"/>
          <w:caps w:val="0"/>
          <w:rtl/>
          <w:lang w:eastAsia="he-IL"/>
        </w:rPr>
        <w:t xml:space="preserve"> "</w:t>
      </w:r>
      <w:r w:rsidRPr="00E97FC3">
        <w:rPr>
          <w:rFonts w:ascii="Times New Roman" w:eastAsia="Times New Roman" w:hAnsi="Times New Roman"/>
          <w:b/>
          <w:bCs/>
          <w:caps w:val="0"/>
          <w:rtl/>
          <w:lang w:eastAsia="he-IL"/>
        </w:rPr>
        <w:t>הציוד</w:t>
      </w:r>
      <w:r w:rsidRPr="00E97FC3">
        <w:rPr>
          <w:rFonts w:ascii="Times New Roman" w:eastAsia="Times New Roman" w:hAnsi="Times New Roman"/>
          <w:caps w:val="0"/>
          <w:rtl/>
          <w:lang w:eastAsia="he-IL"/>
        </w:rPr>
        <w:t>") וכן יבצע את השירותים לפי רמת השירות הנדרשת, והכל בהתאם לאמור במסמכי המכרז.</w:t>
      </w:r>
    </w:p>
    <w:p w14:paraId="59C33E61" w14:textId="77777777" w:rsidR="00C636F8" w:rsidRPr="00E97FC3" w:rsidRDefault="00224BE1" w:rsidP="00666DF1">
      <w:pPr>
        <w:keepNext/>
        <w:keepLines/>
        <w:numPr>
          <w:ilvl w:val="2"/>
          <w:numId w:val="81"/>
        </w:numPr>
        <w:spacing w:line="360" w:lineRule="auto"/>
        <w:jc w:val="both"/>
        <w:outlineLvl w:val="3"/>
        <w:rPr>
          <w:rFonts w:ascii="Times New Roman" w:eastAsia="Times New Roman" w:hAnsi="Times New Roman"/>
          <w:caps w:val="0"/>
          <w:rtl/>
          <w:lang w:eastAsia="he-IL"/>
        </w:rPr>
      </w:pPr>
      <w:r w:rsidRPr="00E97FC3">
        <w:rPr>
          <w:rFonts w:ascii="Times New Roman" w:eastAsia="Times New Roman" w:hAnsi="Times New Roman"/>
          <w:caps w:val="0"/>
          <w:rtl/>
          <w:lang w:eastAsia="he-IL"/>
        </w:rPr>
        <w:t>אספקת השירותים תהיה בתוך חודש ימים ממועד הוצאת ההזמנה, אלא אם כן נקבע אחרת.</w:t>
      </w:r>
    </w:p>
    <w:p w14:paraId="323CF55E" w14:textId="2A6A3011" w:rsidR="00C636F8" w:rsidRPr="00E97FC3" w:rsidRDefault="00224BE1" w:rsidP="00666DF1">
      <w:pPr>
        <w:keepNext/>
        <w:keepLines/>
        <w:numPr>
          <w:ilvl w:val="2"/>
          <w:numId w:val="81"/>
        </w:numPr>
        <w:spacing w:line="360" w:lineRule="auto"/>
        <w:jc w:val="both"/>
        <w:outlineLvl w:val="3"/>
        <w:rPr>
          <w:rFonts w:ascii="Times New Roman" w:eastAsia="Times New Roman" w:hAnsi="Times New Roman"/>
          <w:caps w:val="0"/>
          <w:lang w:eastAsia="he-IL"/>
        </w:rPr>
      </w:pPr>
      <w:r w:rsidRPr="00E97FC3">
        <w:rPr>
          <w:rFonts w:ascii="Times New Roman" w:eastAsia="Times New Roman" w:hAnsi="Times New Roman"/>
          <w:caps w:val="0"/>
          <w:rtl/>
          <w:lang w:eastAsia="he-IL"/>
        </w:rPr>
        <w:t xml:space="preserve">התקנת והגדרת תצורת הציוד כלולה במחיר השירות. על הספק הזוכה להתקין את הציוד (כולל חומרה ו/או תוכנה נדרשת) עד להפעלתו המבצעית המלאה, לשביעות רצון </w:t>
      </w:r>
      <w:r w:rsidR="00112C3C">
        <w:rPr>
          <w:rFonts w:ascii="Times New Roman" w:eastAsia="Times New Roman" w:hAnsi="Times New Roman"/>
          <w:caps w:val="0"/>
          <w:rtl/>
          <w:lang w:eastAsia="he-IL"/>
        </w:rPr>
        <w:t>המערך</w:t>
      </w:r>
      <w:r w:rsidRPr="00E97FC3">
        <w:rPr>
          <w:rFonts w:ascii="Times New Roman" w:eastAsia="Times New Roman" w:hAnsi="Times New Roman"/>
          <w:caps w:val="0"/>
          <w:rtl/>
          <w:lang w:eastAsia="he-IL"/>
        </w:rPr>
        <w:t>. התקנות אלו כוללות התקנה במתקניו, בהתאם לדרישות המכרז. כולל במידת הצורך שינועו בארץ ובחו"ל למתקנים הנדרשים.</w:t>
      </w:r>
    </w:p>
    <w:p w14:paraId="679DE0BA" w14:textId="2CF6AB73" w:rsidR="00C636F8" w:rsidRPr="00E97FC3" w:rsidRDefault="00224BE1" w:rsidP="00666DF1">
      <w:pPr>
        <w:keepNext/>
        <w:keepLines/>
        <w:numPr>
          <w:ilvl w:val="2"/>
          <w:numId w:val="81"/>
        </w:numPr>
        <w:spacing w:line="360" w:lineRule="auto"/>
        <w:jc w:val="both"/>
        <w:outlineLvl w:val="3"/>
        <w:rPr>
          <w:rFonts w:ascii="Times New Roman" w:eastAsia="Times New Roman" w:hAnsi="Times New Roman"/>
          <w:caps w:val="0"/>
          <w:rtl/>
          <w:lang w:eastAsia="he-IL"/>
        </w:rPr>
      </w:pPr>
      <w:r w:rsidRPr="00E97FC3">
        <w:rPr>
          <w:rFonts w:ascii="Times New Roman" w:eastAsia="Times New Roman" w:hAnsi="Times New Roman"/>
          <w:caps w:val="0"/>
          <w:rtl/>
          <w:lang w:eastAsia="he-IL"/>
        </w:rPr>
        <w:t xml:space="preserve">תוכנות הנדרשות למימוש דרישות המכרז, יסופקו ברישיון </w:t>
      </w:r>
      <w:r w:rsidRPr="00E97FC3">
        <w:rPr>
          <w:rFonts w:ascii="Times New Roman" w:eastAsia="Times New Roman" w:hAnsi="Times New Roman"/>
          <w:caps w:val="0"/>
          <w:lang w:eastAsia="he-IL"/>
        </w:rPr>
        <w:t>site license</w:t>
      </w:r>
      <w:r w:rsidRPr="00E97FC3">
        <w:rPr>
          <w:rFonts w:ascii="Times New Roman" w:eastAsia="Times New Roman" w:hAnsi="Times New Roman"/>
          <w:caps w:val="0"/>
          <w:rtl/>
          <w:lang w:eastAsia="he-IL"/>
        </w:rPr>
        <w:t xml:space="preserve">, ולכן כל כמות של רישיונות שתידרש </w:t>
      </w:r>
      <w:r w:rsidR="009C4255">
        <w:rPr>
          <w:rFonts w:ascii="Times New Roman" w:eastAsia="Times New Roman" w:hAnsi="Times New Roman"/>
          <w:caps w:val="0"/>
          <w:rtl/>
          <w:lang w:eastAsia="he-IL"/>
        </w:rPr>
        <w:t>על-ידי</w:t>
      </w:r>
      <w:r w:rsidRPr="00E97FC3">
        <w:rPr>
          <w:rFonts w:ascii="Times New Roman" w:eastAsia="Times New Roman" w:hAnsi="Times New Roman"/>
          <w:caps w:val="0"/>
          <w:rtl/>
          <w:lang w:eastAsia="he-IL"/>
        </w:rPr>
        <w:t xml:space="preserve"> </w:t>
      </w:r>
      <w:r w:rsidR="00112C3C">
        <w:rPr>
          <w:rFonts w:ascii="Times New Roman" w:eastAsia="Times New Roman" w:hAnsi="Times New Roman"/>
          <w:caps w:val="0"/>
          <w:rtl/>
          <w:lang w:eastAsia="he-IL"/>
        </w:rPr>
        <w:t>המערך</w:t>
      </w:r>
      <w:r w:rsidRPr="00E97FC3">
        <w:rPr>
          <w:rFonts w:ascii="Times New Roman" w:eastAsia="Times New Roman" w:hAnsi="Times New Roman"/>
          <w:caps w:val="0"/>
          <w:rtl/>
          <w:lang w:eastAsia="he-IL"/>
        </w:rPr>
        <w:t xml:space="preserve">, עבור התקנות באתרי </w:t>
      </w:r>
      <w:r w:rsidR="00112C3C">
        <w:rPr>
          <w:rFonts w:ascii="Times New Roman" w:eastAsia="Times New Roman" w:hAnsi="Times New Roman"/>
          <w:caps w:val="0"/>
          <w:rtl/>
          <w:lang w:eastAsia="he-IL"/>
        </w:rPr>
        <w:t>המערך</w:t>
      </w:r>
      <w:r w:rsidRPr="00E97FC3">
        <w:rPr>
          <w:rFonts w:ascii="Times New Roman" w:eastAsia="Times New Roman" w:hAnsi="Times New Roman"/>
          <w:caps w:val="0"/>
          <w:rtl/>
          <w:lang w:eastAsia="he-IL"/>
        </w:rPr>
        <w:t xml:space="preserve">, </w:t>
      </w:r>
      <w:r w:rsidR="00871574">
        <w:rPr>
          <w:rFonts w:ascii="Times New Roman" w:eastAsia="Times New Roman" w:hAnsi="Times New Roman" w:hint="cs"/>
          <w:caps w:val="0"/>
          <w:rtl/>
          <w:lang w:eastAsia="he-IL"/>
        </w:rPr>
        <w:t>תהיה</w:t>
      </w:r>
      <w:r w:rsidR="00871574" w:rsidRPr="00E97FC3">
        <w:rPr>
          <w:rFonts w:ascii="Times New Roman" w:eastAsia="Times New Roman" w:hAnsi="Times New Roman"/>
          <w:caps w:val="0"/>
          <w:rtl/>
          <w:lang w:eastAsia="he-IL"/>
        </w:rPr>
        <w:t xml:space="preserve"> </w:t>
      </w:r>
      <w:r w:rsidRPr="00E97FC3">
        <w:rPr>
          <w:rFonts w:ascii="Times New Roman" w:eastAsia="Times New Roman" w:hAnsi="Times New Roman"/>
          <w:caps w:val="0"/>
          <w:rtl/>
          <w:lang w:eastAsia="he-IL"/>
        </w:rPr>
        <w:t>כלול</w:t>
      </w:r>
      <w:r w:rsidR="00871574">
        <w:rPr>
          <w:rFonts w:ascii="Times New Roman" w:eastAsia="Times New Roman" w:hAnsi="Times New Roman" w:hint="cs"/>
          <w:caps w:val="0"/>
          <w:rtl/>
          <w:lang w:eastAsia="he-IL"/>
        </w:rPr>
        <w:t>ה</w:t>
      </w:r>
      <w:r w:rsidRPr="00E97FC3">
        <w:rPr>
          <w:rFonts w:ascii="Times New Roman" w:eastAsia="Times New Roman" w:hAnsi="Times New Roman"/>
          <w:caps w:val="0"/>
          <w:rtl/>
          <w:lang w:eastAsia="he-IL"/>
        </w:rPr>
        <w:t xml:space="preserve"> במחיר הרישוי הבסיסי לאורך כל תקופת ההתקשרות.</w:t>
      </w:r>
    </w:p>
    <w:p w14:paraId="2EC327A6" w14:textId="6986154E" w:rsidR="00C636F8" w:rsidRPr="00E97FC3" w:rsidRDefault="00224BE1" w:rsidP="00666DF1">
      <w:pPr>
        <w:keepNext/>
        <w:keepLines/>
        <w:numPr>
          <w:ilvl w:val="2"/>
          <w:numId w:val="81"/>
        </w:numPr>
        <w:spacing w:line="360" w:lineRule="auto"/>
        <w:jc w:val="both"/>
        <w:outlineLvl w:val="3"/>
        <w:rPr>
          <w:rFonts w:ascii="Times New Roman" w:eastAsia="Times New Roman" w:hAnsi="Times New Roman"/>
          <w:caps w:val="0"/>
          <w:rtl/>
          <w:lang w:eastAsia="he-IL"/>
        </w:rPr>
      </w:pPr>
      <w:r w:rsidRPr="00E97FC3">
        <w:rPr>
          <w:rFonts w:ascii="Times New Roman" w:eastAsia="Times New Roman" w:hAnsi="Times New Roman"/>
          <w:caps w:val="0"/>
          <w:rtl/>
          <w:lang w:eastAsia="he-IL"/>
        </w:rPr>
        <w:t xml:space="preserve">התפעול השוטף ייעשה </w:t>
      </w:r>
      <w:r w:rsidR="009C4255">
        <w:rPr>
          <w:rFonts w:ascii="Times New Roman" w:eastAsia="Times New Roman" w:hAnsi="Times New Roman"/>
          <w:caps w:val="0"/>
          <w:rtl/>
          <w:lang w:eastAsia="he-IL"/>
        </w:rPr>
        <w:t>על-ידי</w:t>
      </w:r>
      <w:r w:rsidRPr="00E97FC3">
        <w:rPr>
          <w:rFonts w:ascii="Times New Roman" w:eastAsia="Times New Roman" w:hAnsi="Times New Roman"/>
          <w:caps w:val="0"/>
          <w:rtl/>
          <w:lang w:eastAsia="he-IL"/>
        </w:rPr>
        <w:t xml:space="preserve"> </w:t>
      </w:r>
      <w:r w:rsidR="00112C3C">
        <w:rPr>
          <w:rFonts w:ascii="Times New Roman" w:eastAsia="Times New Roman" w:hAnsi="Times New Roman"/>
          <w:caps w:val="0"/>
          <w:rtl/>
          <w:lang w:eastAsia="he-IL"/>
        </w:rPr>
        <w:t>המערך</w:t>
      </w:r>
      <w:r w:rsidRPr="00E97FC3">
        <w:rPr>
          <w:rFonts w:ascii="Times New Roman" w:eastAsia="Times New Roman" w:hAnsi="Times New Roman"/>
          <w:caps w:val="0"/>
          <w:rtl/>
          <w:lang w:eastAsia="he-IL"/>
        </w:rPr>
        <w:t xml:space="preserve">. </w:t>
      </w:r>
    </w:p>
    <w:p w14:paraId="0FD4CA3F" w14:textId="57EC3058" w:rsidR="00C636F8" w:rsidRPr="00E97FC3" w:rsidRDefault="00224BE1" w:rsidP="00666DF1">
      <w:pPr>
        <w:keepNext/>
        <w:keepLines/>
        <w:numPr>
          <w:ilvl w:val="2"/>
          <w:numId w:val="81"/>
        </w:numPr>
        <w:spacing w:line="360" w:lineRule="auto"/>
        <w:jc w:val="both"/>
        <w:outlineLvl w:val="3"/>
        <w:rPr>
          <w:rFonts w:ascii="Times New Roman" w:eastAsia="Times New Roman" w:hAnsi="Times New Roman"/>
          <w:caps w:val="0"/>
          <w:rtl/>
          <w:lang w:eastAsia="he-IL"/>
        </w:rPr>
      </w:pPr>
      <w:r w:rsidRPr="00E97FC3">
        <w:rPr>
          <w:rFonts w:ascii="Times New Roman" w:eastAsia="Times New Roman" w:hAnsi="Times New Roman"/>
          <w:caps w:val="0"/>
          <w:rtl/>
          <w:lang w:eastAsia="he-IL"/>
        </w:rPr>
        <w:t>על הספק להיות ערוך להתקנת הציוד גם בשעות חריגות, מעבר לשעות העבודה</w:t>
      </w:r>
      <w:r w:rsidR="00871574">
        <w:rPr>
          <w:rFonts w:ascii="Times New Roman" w:eastAsia="Times New Roman" w:hAnsi="Times New Roman" w:hint="cs"/>
          <w:caps w:val="0"/>
          <w:rtl/>
          <w:lang w:eastAsia="he-IL"/>
        </w:rPr>
        <w:t xml:space="preserve"> הרגילות</w:t>
      </w:r>
      <w:r w:rsidRPr="00E97FC3">
        <w:rPr>
          <w:rFonts w:ascii="Times New Roman" w:eastAsia="Times New Roman" w:hAnsi="Times New Roman"/>
          <w:caps w:val="0"/>
          <w:rtl/>
          <w:lang w:eastAsia="he-IL"/>
        </w:rPr>
        <w:t xml:space="preserve">, בהתאם לאילוצי </w:t>
      </w:r>
      <w:r w:rsidR="00112C3C">
        <w:rPr>
          <w:rFonts w:ascii="Times New Roman" w:eastAsia="Times New Roman" w:hAnsi="Times New Roman"/>
          <w:caps w:val="0"/>
          <w:rtl/>
          <w:lang w:eastAsia="he-IL"/>
        </w:rPr>
        <w:t>המערך</w:t>
      </w:r>
      <w:r w:rsidRPr="00E97FC3">
        <w:rPr>
          <w:rFonts w:ascii="Times New Roman" w:eastAsia="Times New Roman" w:hAnsi="Times New Roman"/>
          <w:caps w:val="0"/>
          <w:rtl/>
          <w:lang w:eastAsia="he-IL"/>
        </w:rPr>
        <w:t>, וזאת ללא תוספת תשלום.</w:t>
      </w:r>
    </w:p>
    <w:p w14:paraId="715F9C8A" w14:textId="77777777" w:rsidR="00C636F8" w:rsidRPr="00E97FC3" w:rsidRDefault="00224BE1" w:rsidP="00666DF1">
      <w:pPr>
        <w:keepNext/>
        <w:keepLines/>
        <w:numPr>
          <w:ilvl w:val="2"/>
          <w:numId w:val="81"/>
        </w:numPr>
        <w:spacing w:line="360" w:lineRule="auto"/>
        <w:jc w:val="both"/>
        <w:outlineLvl w:val="3"/>
        <w:rPr>
          <w:rFonts w:ascii="Times New Roman" w:eastAsia="Times New Roman" w:hAnsi="Times New Roman"/>
          <w:caps w:val="0"/>
          <w:lang w:eastAsia="he-IL"/>
        </w:rPr>
      </w:pPr>
      <w:r w:rsidRPr="00E97FC3">
        <w:rPr>
          <w:rFonts w:ascii="Times New Roman" w:eastAsia="Times New Roman" w:hAnsi="Times New Roman"/>
          <w:caps w:val="0"/>
          <w:rtl/>
          <w:lang w:eastAsia="he-IL"/>
        </w:rPr>
        <w:t xml:space="preserve">לאחר הזכייה, הספק יכין תכנית </w:t>
      </w:r>
      <w:proofErr w:type="spellStart"/>
      <w:r w:rsidRPr="00E97FC3">
        <w:rPr>
          <w:rFonts w:ascii="Times New Roman" w:eastAsia="Times New Roman" w:hAnsi="Times New Roman"/>
          <w:caps w:val="0"/>
          <w:rtl/>
          <w:lang w:eastAsia="he-IL"/>
        </w:rPr>
        <w:t>גאנט</w:t>
      </w:r>
      <w:proofErr w:type="spellEnd"/>
      <w:r w:rsidRPr="00E97FC3">
        <w:rPr>
          <w:rFonts w:ascii="Times New Roman" w:eastAsia="Times New Roman" w:hAnsi="Times New Roman"/>
          <w:caps w:val="0"/>
          <w:rtl/>
          <w:lang w:eastAsia="he-IL"/>
        </w:rPr>
        <w:t xml:space="preserve"> המבוססת על שיטת </w:t>
      </w:r>
      <w:r w:rsidRPr="00E97FC3">
        <w:rPr>
          <w:rFonts w:ascii="Times New Roman" w:eastAsia="Times New Roman" w:hAnsi="Times New Roman"/>
          <w:caps w:val="0"/>
          <w:lang w:eastAsia="he-IL"/>
        </w:rPr>
        <w:t>PERT</w:t>
      </w:r>
      <w:r w:rsidRPr="00E97FC3">
        <w:rPr>
          <w:rFonts w:ascii="Times New Roman" w:eastAsia="Times New Roman" w:hAnsi="Times New Roman"/>
          <w:caps w:val="0"/>
          <w:rtl/>
          <w:lang w:eastAsia="he-IL"/>
        </w:rPr>
        <w:t xml:space="preserve"> הכוללת לוחות זמנים מחייבים לביצוע השירותים ובכלל זה התקנות הציוד הנדרש.</w:t>
      </w:r>
    </w:p>
    <w:p w14:paraId="7C05492C" w14:textId="77777777" w:rsidR="00AC2E41" w:rsidRPr="00AC2E41" w:rsidRDefault="00224BE1" w:rsidP="00666DF1">
      <w:pPr>
        <w:keepNext/>
        <w:keepLines/>
        <w:numPr>
          <w:ilvl w:val="1"/>
          <w:numId w:val="80"/>
        </w:numPr>
        <w:spacing w:line="360" w:lineRule="auto"/>
        <w:outlineLvl w:val="3"/>
        <w:rPr>
          <w:rFonts w:eastAsia="Times New Roman"/>
          <w:b/>
          <w:bCs/>
          <w:caps w:val="0"/>
          <w:rtl/>
          <w:lang w:eastAsia="he-IL"/>
        </w:rPr>
      </w:pPr>
      <w:r w:rsidRPr="00AC2E41">
        <w:rPr>
          <w:rFonts w:eastAsia="Times New Roman"/>
          <w:b/>
          <w:bCs/>
          <w:caps w:val="0"/>
          <w:rtl/>
          <w:lang w:eastAsia="he-IL"/>
        </w:rPr>
        <w:t>היקפי הפרויקט</w:t>
      </w:r>
    </w:p>
    <w:p w14:paraId="71D524AD" w14:textId="1B078619" w:rsidR="00AC2E41" w:rsidRDefault="00224BE1" w:rsidP="00666DF1">
      <w:pPr>
        <w:keepNext/>
        <w:keepLines/>
        <w:numPr>
          <w:ilvl w:val="2"/>
          <w:numId w:val="81"/>
        </w:numPr>
        <w:spacing w:line="360" w:lineRule="auto"/>
        <w:jc w:val="both"/>
        <w:outlineLvl w:val="3"/>
        <w:rPr>
          <w:rFonts w:eastAsia="Times New Roman"/>
          <w:caps w:val="0"/>
          <w:lang w:eastAsia="he-IL"/>
        </w:rPr>
      </w:pPr>
      <w:r>
        <w:rPr>
          <w:rFonts w:eastAsia="Times New Roman" w:hint="cs"/>
          <w:caps w:val="0"/>
          <w:rtl/>
          <w:lang w:eastAsia="he-IL"/>
        </w:rPr>
        <w:t>לצורך אינדיקציה בלבד</w:t>
      </w:r>
      <w:r w:rsidR="00871574">
        <w:rPr>
          <w:rFonts w:eastAsia="Times New Roman" w:hint="cs"/>
          <w:caps w:val="0"/>
          <w:rtl/>
          <w:lang w:eastAsia="he-IL"/>
        </w:rPr>
        <w:t>,</w:t>
      </w:r>
      <w:r>
        <w:rPr>
          <w:rFonts w:eastAsia="Times New Roman" w:hint="cs"/>
          <w:caps w:val="0"/>
          <w:rtl/>
          <w:lang w:eastAsia="he-IL"/>
        </w:rPr>
        <w:t xml:space="preserve"> להלן היקפי הפרויקט המשוערים. כבר עתה יובהר כי </w:t>
      </w:r>
      <w:r w:rsidR="00112C3C">
        <w:rPr>
          <w:rFonts w:eastAsia="Times New Roman" w:hint="cs"/>
          <w:caps w:val="0"/>
          <w:rtl/>
          <w:lang w:eastAsia="he-IL"/>
        </w:rPr>
        <w:t>המערך</w:t>
      </w:r>
      <w:r>
        <w:rPr>
          <w:rFonts w:eastAsia="Times New Roman" w:hint="cs"/>
          <w:caps w:val="0"/>
          <w:rtl/>
          <w:lang w:eastAsia="he-IL"/>
        </w:rPr>
        <w:t xml:space="preserve"> רשאי לשנות היקפים אלו ואינו מתחייב להיקף זה או אחר.</w:t>
      </w:r>
    </w:p>
    <w:tbl>
      <w:tblPr>
        <w:tblStyle w:val="TableGrid0"/>
        <w:tblW w:w="0" w:type="auto"/>
        <w:jc w:val="center"/>
        <w:tblLook w:val="04A0" w:firstRow="1" w:lastRow="0" w:firstColumn="1" w:lastColumn="0" w:noHBand="0" w:noVBand="1"/>
      </w:tblPr>
      <w:tblGrid>
        <w:gridCol w:w="2692"/>
        <w:gridCol w:w="2939"/>
      </w:tblGrid>
      <w:tr w:rsidR="00D022B1" w:rsidRPr="00DA65C7" w14:paraId="14CCEB94" w14:textId="77777777" w:rsidTr="00DA65C7">
        <w:trPr>
          <w:jc w:val="center"/>
        </w:trPr>
        <w:tc>
          <w:tcPr>
            <w:tcW w:w="2692" w:type="dxa"/>
            <w:shd w:val="clear" w:color="auto" w:fill="BFBFBF" w:themeFill="background1" w:themeFillShade="BF"/>
          </w:tcPr>
          <w:p w14:paraId="18ECFF41"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b/>
                <w:bCs/>
                <w:color w:val="000000"/>
                <w:sz w:val="24"/>
                <w:szCs w:val="24"/>
                <w:rtl/>
              </w:rPr>
            </w:pPr>
            <w:r w:rsidRPr="00DA65C7">
              <w:rPr>
                <w:rFonts w:ascii="David" w:eastAsia="Times New Roman" w:hAnsi="David" w:cs="David"/>
                <w:b/>
                <w:bCs/>
                <w:color w:val="000000"/>
                <w:sz w:val="24"/>
                <w:szCs w:val="24"/>
                <w:rtl/>
              </w:rPr>
              <w:t>כמות</w:t>
            </w:r>
          </w:p>
        </w:tc>
        <w:tc>
          <w:tcPr>
            <w:tcW w:w="2939" w:type="dxa"/>
            <w:shd w:val="clear" w:color="auto" w:fill="BFBFBF" w:themeFill="background1" w:themeFillShade="BF"/>
          </w:tcPr>
          <w:p w14:paraId="57092492"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b/>
                <w:bCs/>
                <w:color w:val="000000"/>
                <w:sz w:val="24"/>
                <w:szCs w:val="24"/>
              </w:rPr>
            </w:pPr>
            <w:r w:rsidRPr="00DA65C7">
              <w:rPr>
                <w:rFonts w:ascii="David" w:eastAsia="Times New Roman" w:hAnsi="David" w:cs="David"/>
                <w:b/>
                <w:bCs/>
                <w:color w:val="000000"/>
                <w:sz w:val="24"/>
                <w:szCs w:val="24"/>
                <w:rtl/>
              </w:rPr>
              <w:t>מקט</w:t>
            </w:r>
          </w:p>
        </w:tc>
      </w:tr>
      <w:tr w:rsidR="00D022B1" w:rsidRPr="00DA65C7" w14:paraId="3E6C0BA8" w14:textId="77777777" w:rsidTr="00DA65C7">
        <w:trPr>
          <w:jc w:val="center"/>
        </w:trPr>
        <w:tc>
          <w:tcPr>
            <w:tcW w:w="2692" w:type="dxa"/>
          </w:tcPr>
          <w:p w14:paraId="14764DE2"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tl/>
              </w:rPr>
            </w:pPr>
            <w:r w:rsidRPr="00DA65C7">
              <w:rPr>
                <w:rFonts w:ascii="David" w:eastAsia="Times New Roman" w:hAnsi="David" w:cs="David"/>
                <w:color w:val="000000"/>
                <w:sz w:val="24"/>
                <w:szCs w:val="24"/>
                <w:rtl/>
              </w:rPr>
              <w:t>30000 (</w:t>
            </w:r>
            <w:r w:rsidRPr="00DA65C7">
              <w:rPr>
                <w:rFonts w:ascii="David" w:eastAsia="Times New Roman" w:hAnsi="David" w:cs="David"/>
                <w:color w:val="000000"/>
                <w:sz w:val="24"/>
                <w:szCs w:val="24"/>
              </w:rPr>
              <w:t>USER</w:t>
            </w:r>
            <w:r w:rsidRPr="00DA65C7">
              <w:rPr>
                <w:rFonts w:ascii="David" w:eastAsia="Times New Roman" w:hAnsi="David" w:cs="David"/>
                <w:color w:val="000000"/>
                <w:sz w:val="24"/>
                <w:szCs w:val="24"/>
                <w:rtl/>
              </w:rPr>
              <w:t>)</w:t>
            </w:r>
          </w:p>
        </w:tc>
        <w:tc>
          <w:tcPr>
            <w:tcW w:w="2939" w:type="dxa"/>
          </w:tcPr>
          <w:p w14:paraId="199684A9"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tl/>
              </w:rPr>
            </w:pPr>
            <w:r w:rsidRPr="00DA65C7">
              <w:rPr>
                <w:rFonts w:ascii="David" w:eastAsia="Times New Roman" w:hAnsi="David" w:cs="David"/>
                <w:color w:val="000000"/>
                <w:sz w:val="24"/>
                <w:szCs w:val="24"/>
              </w:rPr>
              <w:t>WEB-PROTECT-SUB</w:t>
            </w:r>
          </w:p>
        </w:tc>
      </w:tr>
      <w:tr w:rsidR="00D022B1" w:rsidRPr="00DA65C7" w14:paraId="06DA8761" w14:textId="77777777" w:rsidTr="00DA65C7">
        <w:trPr>
          <w:jc w:val="center"/>
        </w:trPr>
        <w:tc>
          <w:tcPr>
            <w:tcW w:w="2692" w:type="dxa"/>
          </w:tcPr>
          <w:p w14:paraId="5207F1B7"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tl/>
              </w:rPr>
            </w:pPr>
            <w:r w:rsidRPr="00DA65C7">
              <w:rPr>
                <w:rFonts w:ascii="David" w:eastAsia="Times New Roman" w:hAnsi="David" w:cs="David"/>
                <w:color w:val="000000"/>
                <w:sz w:val="24"/>
                <w:szCs w:val="24"/>
                <w:rtl/>
              </w:rPr>
              <w:t>3</w:t>
            </w:r>
          </w:p>
        </w:tc>
        <w:tc>
          <w:tcPr>
            <w:tcW w:w="2939" w:type="dxa"/>
          </w:tcPr>
          <w:p w14:paraId="15D0D07A"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tl/>
              </w:rPr>
            </w:pPr>
            <w:r w:rsidRPr="00DA65C7">
              <w:rPr>
                <w:rFonts w:ascii="David" w:eastAsia="Times New Roman" w:hAnsi="David" w:cs="David"/>
                <w:color w:val="000000"/>
                <w:sz w:val="24"/>
                <w:szCs w:val="24"/>
              </w:rPr>
              <w:t>SSP-S410-40B</w:t>
            </w:r>
          </w:p>
        </w:tc>
      </w:tr>
      <w:tr w:rsidR="00D022B1" w:rsidRPr="00DA65C7" w14:paraId="3C36DA9F" w14:textId="77777777" w:rsidTr="00DA65C7">
        <w:trPr>
          <w:jc w:val="center"/>
        </w:trPr>
        <w:tc>
          <w:tcPr>
            <w:tcW w:w="2692" w:type="dxa"/>
          </w:tcPr>
          <w:p w14:paraId="08884A6A"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tl/>
              </w:rPr>
            </w:pPr>
            <w:r w:rsidRPr="00DA65C7">
              <w:rPr>
                <w:rFonts w:ascii="David" w:eastAsia="Times New Roman" w:hAnsi="David" w:cs="David"/>
                <w:color w:val="000000"/>
                <w:sz w:val="24"/>
                <w:szCs w:val="24"/>
                <w:rtl/>
              </w:rPr>
              <w:t>30000 (</w:t>
            </w:r>
            <w:r w:rsidRPr="00DA65C7">
              <w:rPr>
                <w:rFonts w:ascii="David" w:eastAsia="Times New Roman" w:hAnsi="David" w:cs="David"/>
                <w:color w:val="000000"/>
                <w:sz w:val="24"/>
                <w:szCs w:val="24"/>
              </w:rPr>
              <w:t>USER</w:t>
            </w:r>
            <w:r w:rsidRPr="00DA65C7">
              <w:rPr>
                <w:rFonts w:ascii="David" w:eastAsia="Times New Roman" w:hAnsi="David" w:cs="David"/>
                <w:color w:val="000000"/>
                <w:sz w:val="24"/>
                <w:szCs w:val="24"/>
                <w:rtl/>
              </w:rPr>
              <w:t>)</w:t>
            </w:r>
          </w:p>
        </w:tc>
        <w:tc>
          <w:tcPr>
            <w:tcW w:w="2939" w:type="dxa"/>
          </w:tcPr>
          <w:p w14:paraId="6F9B847E"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Pr>
            </w:pPr>
            <w:r w:rsidRPr="00DA65C7">
              <w:rPr>
                <w:rFonts w:ascii="David" w:eastAsia="Times New Roman" w:hAnsi="David" w:cs="David"/>
                <w:color w:val="000000"/>
                <w:sz w:val="24"/>
                <w:szCs w:val="24"/>
              </w:rPr>
              <w:t>CLD-RPTR-OP-SUB</w:t>
            </w:r>
          </w:p>
        </w:tc>
      </w:tr>
      <w:tr w:rsidR="00D022B1" w:rsidRPr="00DA65C7" w14:paraId="2A3A8FF2" w14:textId="77777777" w:rsidTr="00DA65C7">
        <w:trPr>
          <w:jc w:val="center"/>
        </w:trPr>
        <w:tc>
          <w:tcPr>
            <w:tcW w:w="2692" w:type="dxa"/>
          </w:tcPr>
          <w:p w14:paraId="1F6DE18D"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tl/>
              </w:rPr>
            </w:pPr>
            <w:r w:rsidRPr="00DA65C7">
              <w:rPr>
                <w:rFonts w:ascii="David" w:eastAsia="Times New Roman" w:hAnsi="David" w:cs="David"/>
                <w:color w:val="000000"/>
                <w:sz w:val="24"/>
                <w:szCs w:val="24"/>
                <w:rtl/>
              </w:rPr>
              <w:t>30000 (</w:t>
            </w:r>
            <w:r w:rsidRPr="00DA65C7">
              <w:rPr>
                <w:rFonts w:ascii="David" w:eastAsia="Times New Roman" w:hAnsi="David" w:cs="David"/>
                <w:color w:val="000000"/>
                <w:sz w:val="24"/>
                <w:szCs w:val="24"/>
              </w:rPr>
              <w:t>USER</w:t>
            </w:r>
            <w:r w:rsidRPr="00DA65C7">
              <w:rPr>
                <w:rFonts w:ascii="David" w:eastAsia="Times New Roman" w:hAnsi="David" w:cs="David"/>
                <w:color w:val="000000"/>
                <w:sz w:val="24"/>
                <w:szCs w:val="24"/>
                <w:rtl/>
              </w:rPr>
              <w:t>)</w:t>
            </w:r>
          </w:p>
        </w:tc>
        <w:tc>
          <w:tcPr>
            <w:tcW w:w="2939" w:type="dxa"/>
          </w:tcPr>
          <w:p w14:paraId="5572A541"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tl/>
              </w:rPr>
            </w:pPr>
            <w:r w:rsidRPr="00DA65C7">
              <w:rPr>
                <w:rFonts w:ascii="David" w:eastAsia="Times New Roman" w:hAnsi="David" w:cs="David"/>
                <w:color w:val="000000"/>
                <w:sz w:val="24"/>
                <w:szCs w:val="24"/>
              </w:rPr>
              <w:t>CLD-WI-SUB</w:t>
            </w:r>
          </w:p>
        </w:tc>
      </w:tr>
      <w:tr w:rsidR="00D022B1" w:rsidRPr="00DA65C7" w14:paraId="1557DA25" w14:textId="77777777" w:rsidTr="00DA65C7">
        <w:trPr>
          <w:jc w:val="center"/>
        </w:trPr>
        <w:tc>
          <w:tcPr>
            <w:tcW w:w="2692" w:type="dxa"/>
          </w:tcPr>
          <w:p w14:paraId="23B10EE2"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tl/>
              </w:rPr>
            </w:pPr>
            <w:r w:rsidRPr="00DA65C7">
              <w:rPr>
                <w:rFonts w:ascii="David" w:eastAsia="Times New Roman" w:hAnsi="David" w:cs="David"/>
                <w:color w:val="000000"/>
                <w:sz w:val="24"/>
                <w:szCs w:val="24"/>
              </w:rPr>
              <w:t>2</w:t>
            </w:r>
          </w:p>
        </w:tc>
        <w:tc>
          <w:tcPr>
            <w:tcW w:w="2939" w:type="dxa"/>
          </w:tcPr>
          <w:p w14:paraId="5A94B104"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tl/>
              </w:rPr>
            </w:pPr>
            <w:r w:rsidRPr="00DA65C7">
              <w:rPr>
                <w:rFonts w:ascii="David" w:eastAsia="Times New Roman" w:hAnsi="David" w:cs="David"/>
                <w:color w:val="000000"/>
                <w:sz w:val="24"/>
                <w:szCs w:val="24"/>
              </w:rPr>
              <w:t>SA-SRVG8-40</w:t>
            </w:r>
          </w:p>
        </w:tc>
      </w:tr>
      <w:tr w:rsidR="00D022B1" w:rsidRPr="00DA65C7" w14:paraId="42C7AB05" w14:textId="77777777" w:rsidTr="00DA65C7">
        <w:trPr>
          <w:jc w:val="center"/>
        </w:trPr>
        <w:tc>
          <w:tcPr>
            <w:tcW w:w="2692" w:type="dxa"/>
          </w:tcPr>
          <w:p w14:paraId="6658824C"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tl/>
              </w:rPr>
            </w:pPr>
            <w:r w:rsidRPr="00DA65C7">
              <w:rPr>
                <w:rFonts w:ascii="David" w:eastAsia="Times New Roman" w:hAnsi="David" w:cs="David"/>
                <w:color w:val="000000"/>
                <w:sz w:val="24"/>
                <w:szCs w:val="24"/>
                <w:rtl/>
              </w:rPr>
              <w:t>2</w:t>
            </w:r>
          </w:p>
        </w:tc>
        <w:tc>
          <w:tcPr>
            <w:tcW w:w="2939" w:type="dxa"/>
          </w:tcPr>
          <w:p w14:paraId="6C8B9B09"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tl/>
              </w:rPr>
            </w:pPr>
            <w:r w:rsidRPr="00DA65C7">
              <w:rPr>
                <w:rFonts w:ascii="David" w:eastAsia="Times New Roman" w:hAnsi="David" w:cs="David"/>
                <w:color w:val="000000"/>
                <w:sz w:val="24"/>
                <w:szCs w:val="24"/>
              </w:rPr>
              <w:t>SA-STAG8-5U840</w:t>
            </w:r>
          </w:p>
        </w:tc>
      </w:tr>
      <w:tr w:rsidR="00D022B1" w:rsidRPr="00DA65C7" w14:paraId="05D61EC1" w14:textId="77777777" w:rsidTr="00DA65C7">
        <w:trPr>
          <w:jc w:val="center"/>
        </w:trPr>
        <w:tc>
          <w:tcPr>
            <w:tcW w:w="2692" w:type="dxa"/>
          </w:tcPr>
          <w:p w14:paraId="00F8B750"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tl/>
              </w:rPr>
            </w:pPr>
            <w:r w:rsidRPr="00DA65C7">
              <w:rPr>
                <w:rFonts w:ascii="David" w:eastAsia="Times New Roman" w:hAnsi="David" w:cs="David"/>
                <w:color w:val="000000"/>
                <w:sz w:val="24"/>
                <w:szCs w:val="24"/>
                <w:rtl/>
              </w:rPr>
              <w:t>4 (40 טרה)</w:t>
            </w:r>
          </w:p>
        </w:tc>
        <w:tc>
          <w:tcPr>
            <w:tcW w:w="2939" w:type="dxa"/>
          </w:tcPr>
          <w:p w14:paraId="609D1907" w14:textId="77777777" w:rsidR="00326CBF" w:rsidRPr="00DA65C7" w:rsidRDefault="00224BE1" w:rsidP="00782436">
            <w:pPr>
              <w:keepNext/>
              <w:keepLines/>
              <w:overflowPunct w:val="0"/>
              <w:autoSpaceDE w:val="0"/>
              <w:autoSpaceDN w:val="0"/>
              <w:adjustRightInd w:val="0"/>
              <w:spacing w:line="360" w:lineRule="auto"/>
              <w:ind w:right="567"/>
              <w:jc w:val="both"/>
              <w:textAlignment w:val="baseline"/>
              <w:rPr>
                <w:rFonts w:ascii="David" w:eastAsia="Times New Roman" w:hAnsi="David" w:cs="David"/>
                <w:color w:val="000000"/>
                <w:sz w:val="24"/>
                <w:szCs w:val="24"/>
                <w:rtl/>
              </w:rPr>
            </w:pPr>
            <w:r w:rsidRPr="00DA65C7">
              <w:rPr>
                <w:rFonts w:ascii="David" w:eastAsia="Times New Roman" w:hAnsi="David" w:cs="David"/>
                <w:color w:val="000000"/>
                <w:sz w:val="24"/>
                <w:szCs w:val="24"/>
              </w:rPr>
              <w:t>SA-10T-SUB   </w:t>
            </w:r>
          </w:p>
        </w:tc>
      </w:tr>
    </w:tbl>
    <w:p w14:paraId="02667EB3" w14:textId="77777777" w:rsidR="00AC2E41" w:rsidRPr="00AC2E41" w:rsidRDefault="00AC2E41" w:rsidP="00782436">
      <w:pPr>
        <w:keepNext/>
        <w:keepLines/>
        <w:overflowPunct w:val="0"/>
        <w:autoSpaceDE w:val="0"/>
        <w:autoSpaceDN w:val="0"/>
        <w:adjustRightInd w:val="0"/>
        <w:spacing w:line="360" w:lineRule="auto"/>
        <w:ind w:left="567" w:right="567"/>
        <w:jc w:val="both"/>
        <w:textAlignment w:val="baseline"/>
        <w:rPr>
          <w:rFonts w:eastAsia="Times New Roman"/>
          <w:caps w:val="0"/>
          <w:color w:val="000000"/>
          <w:rtl/>
        </w:rPr>
      </w:pPr>
    </w:p>
    <w:p w14:paraId="31174F6D" w14:textId="5FF3D29B" w:rsidR="00AC2E41" w:rsidRPr="00AC2E41" w:rsidRDefault="00224BE1" w:rsidP="00666DF1">
      <w:pPr>
        <w:keepNext/>
        <w:keepLines/>
        <w:numPr>
          <w:ilvl w:val="2"/>
          <w:numId w:val="81"/>
        </w:numPr>
        <w:spacing w:line="360" w:lineRule="auto"/>
        <w:ind w:left="1842" w:right="567" w:hanging="686"/>
        <w:jc w:val="both"/>
        <w:outlineLvl w:val="3"/>
        <w:rPr>
          <w:rFonts w:eastAsia="Times New Roman"/>
          <w:caps w:val="0"/>
          <w:lang w:eastAsia="he-IL"/>
        </w:rPr>
      </w:pPr>
      <w:r w:rsidRPr="00B376B2">
        <w:rPr>
          <w:rFonts w:eastAsia="Times New Roman"/>
          <w:caps w:val="0"/>
          <w:rtl/>
          <w:lang w:eastAsia="he-IL"/>
        </w:rPr>
        <w:t>המערכת תיפרס בצורה מגובה ושרידה באתרי המערך השונים</w:t>
      </w:r>
      <w:r w:rsidR="00DA65C7">
        <w:rPr>
          <w:rFonts w:eastAsia="Times New Roman" w:hint="cs"/>
          <w:caps w:val="0"/>
          <w:rtl/>
          <w:lang w:eastAsia="he-IL"/>
        </w:rPr>
        <w:t>.</w:t>
      </w:r>
    </w:p>
    <w:p w14:paraId="664EDD7E" w14:textId="77777777" w:rsidR="00C636F8" w:rsidRPr="00AC2E41" w:rsidRDefault="00224BE1" w:rsidP="00666DF1">
      <w:pPr>
        <w:keepNext/>
        <w:keepLines/>
        <w:numPr>
          <w:ilvl w:val="1"/>
          <w:numId w:val="81"/>
        </w:numPr>
        <w:spacing w:line="360" w:lineRule="auto"/>
        <w:outlineLvl w:val="3"/>
        <w:rPr>
          <w:rFonts w:eastAsia="Times New Roman"/>
          <w:b/>
          <w:bCs/>
          <w:caps w:val="0"/>
          <w:rtl/>
          <w:lang w:eastAsia="he-IL"/>
        </w:rPr>
      </w:pPr>
      <w:r w:rsidRPr="00AC2E41">
        <w:rPr>
          <w:rFonts w:eastAsia="Times New Roman"/>
          <w:b/>
          <w:bCs/>
          <w:caps w:val="0"/>
          <w:rtl/>
          <w:lang w:eastAsia="he-IL"/>
        </w:rPr>
        <w:t xml:space="preserve">מקום מתן השירות </w:t>
      </w:r>
    </w:p>
    <w:p w14:paraId="7A9413E5" w14:textId="0AB036AA" w:rsidR="00C636F8" w:rsidRPr="00AC2E41" w:rsidRDefault="00224BE1" w:rsidP="00666DF1">
      <w:pPr>
        <w:keepNext/>
        <w:keepLines/>
        <w:numPr>
          <w:ilvl w:val="2"/>
          <w:numId w:val="81"/>
        </w:numPr>
        <w:spacing w:line="360" w:lineRule="auto"/>
        <w:ind w:left="1842" w:right="567" w:hanging="686"/>
        <w:jc w:val="both"/>
        <w:outlineLvl w:val="3"/>
        <w:rPr>
          <w:rFonts w:eastAsia="Times New Roman"/>
          <w:caps w:val="0"/>
          <w:rtl/>
          <w:lang w:eastAsia="he-IL"/>
        </w:rPr>
      </w:pPr>
      <w:r w:rsidRPr="00AC2E41">
        <w:rPr>
          <w:rFonts w:eastAsia="Times New Roman"/>
          <w:caps w:val="0"/>
          <w:rtl/>
          <w:lang w:eastAsia="he-IL"/>
        </w:rPr>
        <w:t xml:space="preserve">מקום מתן השירות יהיה בהתאם לדרישת </w:t>
      </w:r>
      <w:r w:rsidR="00112C3C">
        <w:rPr>
          <w:rFonts w:eastAsia="Times New Roman"/>
          <w:caps w:val="0"/>
          <w:rtl/>
          <w:lang w:eastAsia="he-IL"/>
        </w:rPr>
        <w:t>המערך</w:t>
      </w:r>
      <w:r w:rsidRPr="00AC2E41">
        <w:rPr>
          <w:rFonts w:eastAsia="Times New Roman"/>
          <w:caps w:val="0"/>
          <w:rtl/>
          <w:lang w:eastAsia="he-IL"/>
        </w:rPr>
        <w:t xml:space="preserve"> מעת לעת.</w:t>
      </w:r>
    </w:p>
    <w:p w14:paraId="1DCC3254" w14:textId="77777777" w:rsidR="00C636F8" w:rsidRPr="00AC2E41" w:rsidRDefault="00224BE1" w:rsidP="00666DF1">
      <w:pPr>
        <w:keepNext/>
        <w:keepLines/>
        <w:numPr>
          <w:ilvl w:val="1"/>
          <w:numId w:val="80"/>
        </w:numPr>
        <w:spacing w:line="360" w:lineRule="auto"/>
        <w:outlineLvl w:val="3"/>
        <w:rPr>
          <w:rFonts w:eastAsia="Times New Roman"/>
          <w:b/>
          <w:bCs/>
          <w:caps w:val="0"/>
          <w:rtl/>
          <w:lang w:eastAsia="he-IL"/>
        </w:rPr>
      </w:pPr>
      <w:bookmarkStart w:id="378" w:name="_Toc459717745"/>
      <w:r w:rsidRPr="00AC2E41">
        <w:rPr>
          <w:rFonts w:eastAsia="Times New Roman"/>
          <w:b/>
          <w:bCs/>
          <w:caps w:val="0"/>
          <w:rtl/>
          <w:lang w:eastAsia="he-IL"/>
        </w:rPr>
        <w:t>ניהול הפרויקט</w:t>
      </w:r>
      <w:bookmarkEnd w:id="378"/>
    </w:p>
    <w:p w14:paraId="3DB376FD" w14:textId="252DD979" w:rsidR="00C636F8" w:rsidRPr="00AC2E41" w:rsidRDefault="00224BE1" w:rsidP="00666DF1">
      <w:pPr>
        <w:keepNext/>
        <w:keepLines/>
        <w:numPr>
          <w:ilvl w:val="2"/>
          <w:numId w:val="81"/>
        </w:numPr>
        <w:spacing w:line="360" w:lineRule="auto"/>
        <w:ind w:left="1842" w:right="567" w:hanging="686"/>
        <w:jc w:val="both"/>
        <w:outlineLvl w:val="3"/>
        <w:rPr>
          <w:rFonts w:eastAsia="Times New Roman"/>
          <w:caps w:val="0"/>
          <w:rtl/>
          <w:lang w:eastAsia="he-IL"/>
        </w:rPr>
      </w:pPr>
      <w:r w:rsidRPr="00AC2E41">
        <w:rPr>
          <w:rFonts w:eastAsia="Times New Roman"/>
          <w:caps w:val="0"/>
          <w:rtl/>
          <w:lang w:eastAsia="he-IL"/>
        </w:rPr>
        <w:lastRenderedPageBreak/>
        <w:t xml:space="preserve">הספק ימנה מנהל פרויקט מטעמו, אשר יהיה נציגו וירכז את כל משימות הספק ודרישות </w:t>
      </w:r>
      <w:r w:rsidR="00112C3C">
        <w:rPr>
          <w:rFonts w:eastAsia="Times New Roman"/>
          <w:caps w:val="0"/>
          <w:rtl/>
          <w:lang w:eastAsia="he-IL"/>
        </w:rPr>
        <w:t>המערך</w:t>
      </w:r>
      <w:r w:rsidRPr="00AC2E41">
        <w:rPr>
          <w:rFonts w:eastAsia="Times New Roman"/>
          <w:caps w:val="0"/>
          <w:rtl/>
          <w:lang w:eastAsia="he-IL"/>
        </w:rPr>
        <w:t xml:space="preserve"> במהלך תקופת ההתקשרות.</w:t>
      </w:r>
    </w:p>
    <w:p w14:paraId="28E8A3C6" w14:textId="6AFCB5E5" w:rsidR="00C636F8" w:rsidRPr="00AC2E41" w:rsidRDefault="00224BE1" w:rsidP="00666DF1">
      <w:pPr>
        <w:keepNext/>
        <w:keepLines/>
        <w:numPr>
          <w:ilvl w:val="2"/>
          <w:numId w:val="81"/>
        </w:numPr>
        <w:spacing w:line="360" w:lineRule="auto"/>
        <w:ind w:left="1842" w:right="567" w:hanging="686"/>
        <w:jc w:val="both"/>
        <w:outlineLvl w:val="3"/>
        <w:rPr>
          <w:rFonts w:eastAsia="Times New Roman"/>
          <w:caps w:val="0"/>
          <w:lang w:eastAsia="he-IL"/>
        </w:rPr>
      </w:pPr>
      <w:r w:rsidRPr="00AC2E41">
        <w:rPr>
          <w:rFonts w:eastAsia="Times New Roman"/>
          <w:caps w:val="0"/>
          <w:rtl/>
          <w:lang w:eastAsia="he-IL"/>
        </w:rPr>
        <w:t xml:space="preserve">מנהל הפרויקט יהיה אחראי על תיאום העבודות מול הגורמים השונים, הן מצד הספק והן מצדו של </w:t>
      </w:r>
      <w:r w:rsidR="00112C3C">
        <w:rPr>
          <w:rFonts w:eastAsia="Times New Roman"/>
          <w:caps w:val="0"/>
          <w:rtl/>
          <w:lang w:eastAsia="he-IL"/>
        </w:rPr>
        <w:t>המערך</w:t>
      </w:r>
      <w:r w:rsidRPr="00AC2E41">
        <w:rPr>
          <w:rFonts w:eastAsia="Times New Roman"/>
          <w:caps w:val="0"/>
          <w:rtl/>
          <w:lang w:eastAsia="he-IL"/>
        </w:rPr>
        <w:t xml:space="preserve">. </w:t>
      </w:r>
    </w:p>
    <w:p w14:paraId="7FDFB0ED" w14:textId="77777777" w:rsidR="00C636F8" w:rsidRPr="00AC2E41" w:rsidRDefault="00224BE1" w:rsidP="00666DF1">
      <w:pPr>
        <w:keepNext/>
        <w:keepLines/>
        <w:numPr>
          <w:ilvl w:val="1"/>
          <w:numId w:val="80"/>
        </w:numPr>
        <w:spacing w:line="360" w:lineRule="auto"/>
        <w:outlineLvl w:val="3"/>
        <w:rPr>
          <w:rFonts w:eastAsia="Times New Roman"/>
          <w:b/>
          <w:bCs/>
          <w:caps w:val="0"/>
          <w:lang w:eastAsia="he-IL"/>
        </w:rPr>
      </w:pPr>
      <w:bookmarkStart w:id="379" w:name="_Toc459717750"/>
      <w:bookmarkStart w:id="380" w:name="_Ref468297540"/>
      <w:r w:rsidRPr="00AC2E41">
        <w:rPr>
          <w:rFonts w:eastAsia="Times New Roman"/>
          <w:b/>
          <w:bCs/>
          <w:caps w:val="0"/>
          <w:rtl/>
          <w:lang w:eastAsia="he-IL"/>
        </w:rPr>
        <w:t>תמיכה</w:t>
      </w:r>
      <w:bookmarkEnd w:id="379"/>
      <w:bookmarkEnd w:id="380"/>
      <w:r w:rsidRPr="00AC2E41">
        <w:rPr>
          <w:rFonts w:eastAsia="Times New Roman"/>
          <w:b/>
          <w:bCs/>
          <w:caps w:val="0"/>
          <w:rtl/>
          <w:lang w:eastAsia="he-IL"/>
        </w:rPr>
        <w:t xml:space="preserve"> </w:t>
      </w:r>
    </w:p>
    <w:p w14:paraId="439377AC" w14:textId="12C42CA3" w:rsidR="00C636F8" w:rsidRPr="00AC2E41" w:rsidRDefault="00224BE1" w:rsidP="00666DF1">
      <w:pPr>
        <w:keepNext/>
        <w:keepLines/>
        <w:numPr>
          <w:ilvl w:val="2"/>
          <w:numId w:val="81"/>
        </w:numPr>
        <w:spacing w:line="360" w:lineRule="auto"/>
        <w:ind w:left="1842" w:right="567" w:hanging="686"/>
        <w:jc w:val="both"/>
        <w:outlineLvl w:val="3"/>
        <w:rPr>
          <w:rFonts w:eastAsia="Times New Roman"/>
          <w:b/>
          <w:bCs/>
          <w:caps w:val="0"/>
          <w:lang w:eastAsia="he-IL"/>
        </w:rPr>
      </w:pPr>
      <w:bookmarkStart w:id="381" w:name="_Toc459717751"/>
      <w:r w:rsidRPr="00AC2E41">
        <w:rPr>
          <w:rFonts w:eastAsia="Times New Roman"/>
          <w:b/>
          <w:bCs/>
          <w:caps w:val="0"/>
          <w:rtl/>
          <w:lang w:eastAsia="he-IL"/>
        </w:rPr>
        <w:t xml:space="preserve">מוקד </w:t>
      </w:r>
      <w:r w:rsidR="00EC5CD9">
        <w:rPr>
          <w:rFonts w:eastAsia="Times New Roman" w:hint="cs"/>
          <w:b/>
          <w:bCs/>
          <w:caps w:val="0"/>
          <w:rtl/>
          <w:lang w:eastAsia="he-IL"/>
        </w:rPr>
        <w:t>שירות (</w:t>
      </w:r>
      <w:r w:rsidRPr="00AC2E41">
        <w:rPr>
          <w:rFonts w:eastAsia="Times New Roman"/>
          <w:b/>
          <w:bCs/>
          <w:caps w:val="0"/>
          <w:rtl/>
          <w:lang w:eastAsia="he-IL"/>
        </w:rPr>
        <w:t xml:space="preserve">תמיכה וסיוע טכני - </w:t>
      </w:r>
      <w:bookmarkEnd w:id="381"/>
      <w:r w:rsidR="00E67FB9">
        <w:rPr>
          <w:rFonts w:eastAsia="Times New Roman" w:hint="cs"/>
          <w:b/>
          <w:bCs/>
          <w:caps w:val="0"/>
          <w:rtl/>
          <w:lang w:eastAsia="he-IL"/>
        </w:rPr>
        <w:t>24 שעות ביממה, 7 ימים בשבוע, 365 ימים בשנה</w:t>
      </w:r>
      <w:r w:rsidR="00EC5CD9">
        <w:rPr>
          <w:rFonts w:eastAsia="Times New Roman" w:hint="cs"/>
          <w:b/>
          <w:bCs/>
          <w:caps w:val="0"/>
          <w:rtl/>
          <w:lang w:eastAsia="he-IL"/>
        </w:rPr>
        <w:t>)</w:t>
      </w:r>
    </w:p>
    <w:p w14:paraId="0B62D9D4" w14:textId="6501880E" w:rsidR="00C636F8" w:rsidRPr="00AC2E41" w:rsidRDefault="00224BE1" w:rsidP="00666DF1">
      <w:pPr>
        <w:keepNext/>
        <w:keepLines/>
        <w:numPr>
          <w:ilvl w:val="3"/>
          <w:numId w:val="81"/>
        </w:numPr>
        <w:spacing w:line="360" w:lineRule="auto"/>
        <w:ind w:left="2693" w:right="567" w:hanging="971"/>
        <w:jc w:val="both"/>
        <w:outlineLvl w:val="3"/>
        <w:rPr>
          <w:rFonts w:eastAsia="Times New Roman"/>
          <w:caps w:val="0"/>
          <w:lang w:eastAsia="he-IL"/>
        </w:rPr>
      </w:pPr>
      <w:r w:rsidRPr="00AC2E41">
        <w:rPr>
          <w:rFonts w:eastAsia="Times New Roman"/>
          <w:caps w:val="0"/>
          <w:rtl/>
          <w:lang w:eastAsia="he-IL"/>
        </w:rPr>
        <w:t xml:space="preserve">הספק יעמיד לרשות </w:t>
      </w:r>
      <w:r w:rsidR="00112C3C">
        <w:rPr>
          <w:rFonts w:eastAsia="Times New Roman"/>
          <w:caps w:val="0"/>
          <w:rtl/>
          <w:lang w:eastAsia="he-IL"/>
        </w:rPr>
        <w:t>המערך</w:t>
      </w:r>
      <w:r w:rsidRPr="00AC2E41">
        <w:rPr>
          <w:rFonts w:eastAsia="Times New Roman"/>
          <w:caps w:val="0"/>
          <w:rtl/>
          <w:lang w:eastAsia="he-IL"/>
        </w:rPr>
        <w:t xml:space="preserve"> ולקוחותיו מוקד תמיכה המאויש במשך כל השנה, 24 שעות ביממה, באנשי מקצוע מיומנים</w:t>
      </w:r>
      <w:r w:rsidR="005D7AD4">
        <w:rPr>
          <w:rFonts w:eastAsia="Times New Roman" w:hint="cs"/>
          <w:caps w:val="0"/>
          <w:rtl/>
          <w:lang w:eastAsia="he-IL"/>
        </w:rPr>
        <w:t xml:space="preserve"> בתחום השירות</w:t>
      </w:r>
      <w:r w:rsidRPr="00AC2E41">
        <w:rPr>
          <w:rFonts w:eastAsia="Times New Roman"/>
          <w:caps w:val="0"/>
          <w:rtl/>
          <w:lang w:eastAsia="he-IL"/>
        </w:rPr>
        <w:t xml:space="preserve">. </w:t>
      </w:r>
    </w:p>
    <w:p w14:paraId="6A4B5369" w14:textId="77777777" w:rsidR="00C636F8" w:rsidRPr="00AC2E41" w:rsidRDefault="00224BE1" w:rsidP="00666DF1">
      <w:pPr>
        <w:keepNext/>
        <w:keepLines/>
        <w:numPr>
          <w:ilvl w:val="3"/>
          <w:numId w:val="81"/>
        </w:numPr>
        <w:spacing w:line="360" w:lineRule="auto"/>
        <w:ind w:left="2693" w:right="567" w:hanging="971"/>
        <w:jc w:val="both"/>
        <w:outlineLvl w:val="3"/>
        <w:rPr>
          <w:rFonts w:eastAsia="Times New Roman"/>
          <w:caps w:val="0"/>
          <w:lang w:eastAsia="he-IL"/>
        </w:rPr>
      </w:pPr>
      <w:r w:rsidRPr="00AC2E41">
        <w:rPr>
          <w:rFonts w:eastAsia="Times New Roman"/>
          <w:caps w:val="0"/>
          <w:rtl/>
          <w:lang w:eastAsia="he-IL"/>
        </w:rPr>
        <w:t>מוקד זה יהיה בקשר רצוף עם מוקד מערך הדיגיטל הלאומי לטיפול מיידי בבעיות איכות שירות ואבטחת מידע.</w:t>
      </w:r>
    </w:p>
    <w:p w14:paraId="66CBC23A" w14:textId="639E0E91" w:rsidR="00C636F8" w:rsidRPr="00B376B2" w:rsidRDefault="00224BE1" w:rsidP="00666DF1">
      <w:pPr>
        <w:keepNext/>
        <w:keepLines/>
        <w:numPr>
          <w:ilvl w:val="3"/>
          <w:numId w:val="81"/>
        </w:numPr>
        <w:spacing w:line="360" w:lineRule="auto"/>
        <w:ind w:left="2693" w:right="567" w:hanging="971"/>
        <w:jc w:val="both"/>
        <w:outlineLvl w:val="3"/>
        <w:rPr>
          <w:rFonts w:eastAsia="Times New Roman"/>
          <w:caps w:val="0"/>
          <w:lang w:eastAsia="he-IL"/>
        </w:rPr>
      </w:pPr>
      <w:r w:rsidRPr="00AC2E41">
        <w:rPr>
          <w:rFonts w:eastAsia="Times New Roman"/>
          <w:caps w:val="0"/>
          <w:rtl/>
          <w:lang w:eastAsia="he-IL"/>
        </w:rPr>
        <w:t>המשתמשים יהיו רשאים לפנות למוקד התמיכה (</w:t>
      </w:r>
      <w:r w:rsidRPr="00AC2E41">
        <w:rPr>
          <w:rFonts w:eastAsia="Times New Roman"/>
          <w:caps w:val="0"/>
          <w:lang w:eastAsia="he-IL"/>
        </w:rPr>
        <w:t>Help Desk</w:t>
      </w:r>
      <w:r w:rsidRPr="00AC2E41">
        <w:rPr>
          <w:rFonts w:eastAsia="Times New Roman"/>
          <w:caps w:val="0"/>
          <w:rtl/>
          <w:lang w:eastAsia="he-IL"/>
        </w:rPr>
        <w:t xml:space="preserve">) של נציגי הספק בכל מקרה של תקלה או </w:t>
      </w:r>
      <w:r w:rsidR="00871574">
        <w:rPr>
          <w:rFonts w:eastAsia="Times New Roman" w:hint="cs"/>
          <w:caps w:val="0"/>
          <w:rtl/>
          <w:lang w:eastAsia="he-IL"/>
        </w:rPr>
        <w:t xml:space="preserve">של </w:t>
      </w:r>
      <w:r w:rsidRPr="00AC2E41">
        <w:rPr>
          <w:rFonts w:eastAsia="Times New Roman"/>
          <w:caps w:val="0"/>
          <w:rtl/>
          <w:lang w:eastAsia="he-IL"/>
        </w:rPr>
        <w:t>בקשה לתמיכה</w:t>
      </w:r>
      <w:r w:rsidR="00871574">
        <w:rPr>
          <w:rFonts w:eastAsia="Times New Roman" w:hint="cs"/>
          <w:caps w:val="0"/>
          <w:rtl/>
          <w:lang w:eastAsia="he-IL"/>
        </w:rPr>
        <w:t xml:space="preserve"> או ל</w:t>
      </w:r>
      <w:r w:rsidRPr="00AC2E41">
        <w:rPr>
          <w:rFonts w:eastAsia="Times New Roman"/>
          <w:caps w:val="0"/>
          <w:rtl/>
          <w:lang w:eastAsia="he-IL"/>
        </w:rPr>
        <w:t>ייעוץ טלפוני.</w:t>
      </w:r>
    </w:p>
    <w:p w14:paraId="31E7182B" w14:textId="77777777" w:rsidR="00C636F8" w:rsidRPr="00AC2E41" w:rsidRDefault="00224BE1" w:rsidP="00666DF1">
      <w:pPr>
        <w:keepNext/>
        <w:keepLines/>
        <w:numPr>
          <w:ilvl w:val="2"/>
          <w:numId w:val="81"/>
        </w:numPr>
        <w:spacing w:line="360" w:lineRule="auto"/>
        <w:ind w:left="1842" w:right="567" w:hanging="686"/>
        <w:jc w:val="both"/>
        <w:outlineLvl w:val="3"/>
        <w:rPr>
          <w:rFonts w:eastAsia="Times New Roman"/>
          <w:b/>
          <w:bCs/>
          <w:caps w:val="0"/>
          <w:rtl/>
          <w:lang w:eastAsia="he-IL"/>
        </w:rPr>
      </w:pPr>
      <w:bookmarkStart w:id="382" w:name="_Toc459717752"/>
      <w:r w:rsidRPr="00AC2E41">
        <w:rPr>
          <w:rFonts w:eastAsia="Times New Roman"/>
          <w:b/>
          <w:bCs/>
          <w:caps w:val="0"/>
          <w:rtl/>
          <w:lang w:eastAsia="he-IL"/>
        </w:rPr>
        <w:t>צוות תמיכה</w:t>
      </w:r>
      <w:bookmarkEnd w:id="382"/>
    </w:p>
    <w:p w14:paraId="0996EF15" w14:textId="12B78ED4" w:rsidR="00C636F8" w:rsidRPr="00AC2E41" w:rsidRDefault="00224BE1" w:rsidP="00666DF1">
      <w:pPr>
        <w:keepNext/>
        <w:keepLines/>
        <w:numPr>
          <w:ilvl w:val="3"/>
          <w:numId w:val="81"/>
        </w:numPr>
        <w:spacing w:line="360" w:lineRule="auto"/>
        <w:ind w:left="2693" w:right="567" w:hanging="971"/>
        <w:jc w:val="both"/>
        <w:outlineLvl w:val="3"/>
        <w:rPr>
          <w:rFonts w:eastAsia="Times New Roman"/>
          <w:caps w:val="0"/>
          <w:lang w:eastAsia="he-IL"/>
        </w:rPr>
      </w:pPr>
      <w:r w:rsidRPr="00AC2E41">
        <w:rPr>
          <w:rFonts w:eastAsia="Times New Roman"/>
          <w:caps w:val="0"/>
          <w:rtl/>
          <w:lang w:eastAsia="he-IL"/>
        </w:rPr>
        <w:t xml:space="preserve">הספק מתחייב להקצות אנשי תמיכה קבועים עבור כל אתרי </w:t>
      </w:r>
      <w:r w:rsidR="00112C3C">
        <w:rPr>
          <w:rFonts w:eastAsia="Times New Roman"/>
          <w:caps w:val="0"/>
          <w:rtl/>
          <w:lang w:eastAsia="he-IL"/>
        </w:rPr>
        <w:t>המערך</w:t>
      </w:r>
      <w:r w:rsidRPr="00AC2E41">
        <w:rPr>
          <w:rFonts w:eastAsia="Times New Roman"/>
          <w:caps w:val="0"/>
          <w:rtl/>
          <w:lang w:eastAsia="he-IL"/>
        </w:rPr>
        <w:t xml:space="preserve">. אנשי התמיכה של הספק יהיו בעלי סיווג בטחוני </w:t>
      </w:r>
      <w:r w:rsidR="00473665">
        <w:rPr>
          <w:rFonts w:eastAsia="Times New Roman"/>
          <w:caps w:val="0"/>
          <w:rtl/>
          <w:lang w:eastAsia="he-IL"/>
        </w:rPr>
        <w:t>על-פי</w:t>
      </w:r>
      <w:r w:rsidRPr="00AC2E41">
        <w:rPr>
          <w:rFonts w:eastAsia="Times New Roman"/>
          <w:caps w:val="0"/>
          <w:rtl/>
          <w:lang w:eastAsia="he-IL"/>
        </w:rPr>
        <w:t xml:space="preserve"> דרישת </w:t>
      </w:r>
      <w:r w:rsidR="00112C3C">
        <w:rPr>
          <w:rFonts w:eastAsia="Times New Roman"/>
          <w:caps w:val="0"/>
          <w:rtl/>
          <w:lang w:eastAsia="he-IL"/>
        </w:rPr>
        <w:t>המערך</w:t>
      </w:r>
      <w:r w:rsidRPr="00AC2E41">
        <w:rPr>
          <w:rFonts w:eastAsia="Times New Roman"/>
          <w:caps w:val="0"/>
          <w:rtl/>
          <w:lang w:eastAsia="he-IL"/>
        </w:rPr>
        <w:t>.</w:t>
      </w:r>
    </w:p>
    <w:p w14:paraId="7E5EBAB6" w14:textId="2E2BE3D7" w:rsidR="00C636F8" w:rsidRPr="00AC2E41" w:rsidRDefault="00224BE1" w:rsidP="00666DF1">
      <w:pPr>
        <w:keepNext/>
        <w:keepLines/>
        <w:numPr>
          <w:ilvl w:val="3"/>
          <w:numId w:val="81"/>
        </w:numPr>
        <w:spacing w:line="360" w:lineRule="auto"/>
        <w:ind w:left="2693" w:right="567" w:hanging="971"/>
        <w:jc w:val="both"/>
        <w:outlineLvl w:val="3"/>
        <w:rPr>
          <w:rFonts w:eastAsia="Times New Roman"/>
          <w:caps w:val="0"/>
          <w:lang w:eastAsia="he-IL"/>
        </w:rPr>
      </w:pPr>
      <w:r w:rsidRPr="00AC2E41">
        <w:rPr>
          <w:rFonts w:eastAsia="Times New Roman"/>
          <w:caps w:val="0"/>
          <w:rtl/>
          <w:lang w:eastAsia="he-IL"/>
        </w:rPr>
        <w:t xml:space="preserve">החלפת הטכנאי המטפל תהיה כפופה לאישור </w:t>
      </w:r>
      <w:r w:rsidR="00112C3C">
        <w:rPr>
          <w:rFonts w:eastAsia="Times New Roman"/>
          <w:caps w:val="0"/>
          <w:rtl/>
          <w:lang w:eastAsia="he-IL"/>
        </w:rPr>
        <w:t>המערך</w:t>
      </w:r>
      <w:r w:rsidRPr="00AC2E41">
        <w:rPr>
          <w:rFonts w:eastAsia="Times New Roman"/>
          <w:caps w:val="0"/>
          <w:rtl/>
          <w:lang w:eastAsia="he-IL"/>
        </w:rPr>
        <w:t xml:space="preserve"> מראש ובכתב. </w:t>
      </w:r>
      <w:r w:rsidR="00112C3C">
        <w:rPr>
          <w:rFonts w:eastAsia="Times New Roman"/>
          <w:caps w:val="0"/>
          <w:rtl/>
          <w:lang w:eastAsia="he-IL"/>
        </w:rPr>
        <w:t>המערך</w:t>
      </w:r>
      <w:r w:rsidRPr="00AC2E41">
        <w:rPr>
          <w:rFonts w:eastAsia="Times New Roman"/>
          <w:caps w:val="0"/>
          <w:rtl/>
          <w:lang w:eastAsia="he-IL"/>
        </w:rPr>
        <w:t xml:space="preserve"> רשאי שלא להסכים להצבתו של טכנאי מסוים או לדרוש את החלפתו ללא צורך במתן נימוק כלשהו.</w:t>
      </w:r>
      <w:r w:rsidR="00774164">
        <w:rPr>
          <w:rFonts w:eastAsia="Times New Roman" w:hint="cs"/>
          <w:caps w:val="0"/>
          <w:rtl/>
          <w:lang w:eastAsia="he-IL"/>
        </w:rPr>
        <w:t xml:space="preserve"> החלפתו תתבצע תוך 14 יום תוך חפיפה והנחיות כנדרש על ידי המערך.</w:t>
      </w:r>
      <w:r w:rsidRPr="00AC2E41">
        <w:rPr>
          <w:rFonts w:eastAsia="Times New Roman"/>
          <w:caps w:val="0"/>
          <w:rtl/>
          <w:lang w:eastAsia="he-IL"/>
        </w:rPr>
        <w:t xml:space="preserve"> </w:t>
      </w:r>
    </w:p>
    <w:p w14:paraId="620145D3" w14:textId="77777777" w:rsidR="00C636F8" w:rsidRPr="00AC2E41" w:rsidRDefault="00224BE1" w:rsidP="00666DF1">
      <w:pPr>
        <w:keepNext/>
        <w:keepLines/>
        <w:numPr>
          <w:ilvl w:val="2"/>
          <w:numId w:val="81"/>
        </w:numPr>
        <w:spacing w:line="360" w:lineRule="auto"/>
        <w:ind w:left="1842" w:right="567" w:hanging="686"/>
        <w:jc w:val="both"/>
        <w:outlineLvl w:val="3"/>
        <w:rPr>
          <w:rFonts w:eastAsia="Times New Roman"/>
          <w:b/>
          <w:bCs/>
          <w:caps w:val="0"/>
          <w:rtl/>
          <w:lang w:eastAsia="he-IL"/>
        </w:rPr>
      </w:pPr>
      <w:bookmarkStart w:id="383" w:name="_Toc459717756"/>
      <w:r w:rsidRPr="00AC2E41">
        <w:rPr>
          <w:rFonts w:eastAsia="Times New Roman"/>
          <w:b/>
          <w:bCs/>
          <w:caps w:val="0"/>
          <w:rtl/>
          <w:lang w:eastAsia="he-IL"/>
        </w:rPr>
        <w:t>מעקב ובקרת השירות</w:t>
      </w:r>
      <w:bookmarkEnd w:id="383"/>
    </w:p>
    <w:p w14:paraId="65E0A789" w14:textId="550A9954" w:rsidR="00C636F8" w:rsidRDefault="00224BE1" w:rsidP="00666DF1">
      <w:pPr>
        <w:keepNext/>
        <w:keepLines/>
        <w:numPr>
          <w:ilvl w:val="3"/>
          <w:numId w:val="81"/>
        </w:numPr>
        <w:spacing w:line="360" w:lineRule="auto"/>
        <w:ind w:left="2693" w:right="567" w:hanging="971"/>
        <w:jc w:val="both"/>
        <w:outlineLvl w:val="3"/>
        <w:rPr>
          <w:rFonts w:eastAsia="Times New Roman"/>
          <w:caps w:val="0"/>
          <w:lang w:eastAsia="he-IL"/>
        </w:rPr>
      </w:pPr>
      <w:r w:rsidRPr="00AC2E41">
        <w:rPr>
          <w:rFonts w:eastAsia="Times New Roman"/>
          <w:caps w:val="0"/>
          <w:rtl/>
          <w:lang w:eastAsia="he-IL"/>
        </w:rPr>
        <w:t xml:space="preserve">כל קריאת שירות וטיפול בתקלה, תתועד </w:t>
      </w:r>
      <w:r w:rsidR="00756A82">
        <w:rPr>
          <w:rFonts w:eastAsia="Times New Roman"/>
          <w:caps w:val="0"/>
          <w:rtl/>
          <w:lang w:eastAsia="he-IL"/>
        </w:rPr>
        <w:t>על-ידי</w:t>
      </w:r>
      <w:r w:rsidRPr="00AC2E41">
        <w:rPr>
          <w:rFonts w:eastAsia="Times New Roman"/>
          <w:caps w:val="0"/>
          <w:rtl/>
          <w:lang w:eastAsia="he-IL"/>
        </w:rPr>
        <w:t xml:space="preserve"> הספק. הספק יפיק דו"ח תקלה לאחר פתרונה אשר יכלול את </w:t>
      </w:r>
      <w:proofErr w:type="spellStart"/>
      <w:r w:rsidRPr="00AC2E41">
        <w:rPr>
          <w:rFonts w:eastAsia="Times New Roman"/>
          <w:caps w:val="0"/>
          <w:rtl/>
          <w:lang w:eastAsia="he-IL"/>
        </w:rPr>
        <w:t>תאור</w:t>
      </w:r>
      <w:proofErr w:type="spellEnd"/>
      <w:r w:rsidRPr="00AC2E41">
        <w:rPr>
          <w:rFonts w:eastAsia="Times New Roman"/>
          <w:caps w:val="0"/>
          <w:rtl/>
          <w:lang w:eastAsia="he-IL"/>
        </w:rPr>
        <w:t xml:space="preserve"> הקריאה, </w:t>
      </w:r>
      <w:r w:rsidR="00871574">
        <w:rPr>
          <w:rFonts w:eastAsia="Times New Roman" w:hint="cs"/>
          <w:caps w:val="0"/>
          <w:rtl/>
          <w:lang w:eastAsia="he-IL"/>
        </w:rPr>
        <w:t xml:space="preserve">את </w:t>
      </w:r>
      <w:proofErr w:type="spellStart"/>
      <w:r w:rsidRPr="00AC2E41">
        <w:rPr>
          <w:rFonts w:eastAsia="Times New Roman"/>
          <w:caps w:val="0"/>
          <w:rtl/>
          <w:lang w:eastAsia="he-IL"/>
        </w:rPr>
        <w:t>תאור</w:t>
      </w:r>
      <w:proofErr w:type="spellEnd"/>
      <w:r w:rsidRPr="00AC2E41">
        <w:rPr>
          <w:rFonts w:eastAsia="Times New Roman"/>
          <w:caps w:val="0"/>
          <w:rtl/>
          <w:lang w:eastAsia="he-IL"/>
        </w:rPr>
        <w:t xml:space="preserve"> התקלה, </w:t>
      </w:r>
      <w:r w:rsidR="00871574">
        <w:rPr>
          <w:rFonts w:eastAsia="Times New Roman" w:hint="cs"/>
          <w:caps w:val="0"/>
          <w:rtl/>
          <w:lang w:eastAsia="he-IL"/>
        </w:rPr>
        <w:t xml:space="preserve">את </w:t>
      </w:r>
      <w:proofErr w:type="spellStart"/>
      <w:r w:rsidRPr="00AC2E41">
        <w:rPr>
          <w:rFonts w:eastAsia="Times New Roman"/>
          <w:caps w:val="0"/>
          <w:rtl/>
          <w:lang w:eastAsia="he-IL"/>
        </w:rPr>
        <w:t>תאור</w:t>
      </w:r>
      <w:proofErr w:type="spellEnd"/>
      <w:r w:rsidRPr="00AC2E41">
        <w:rPr>
          <w:rFonts w:eastAsia="Times New Roman"/>
          <w:caps w:val="0"/>
          <w:rtl/>
          <w:lang w:eastAsia="he-IL"/>
        </w:rPr>
        <w:t xml:space="preserve"> הפתרון וכל מידע רלבנטי נוסף.</w:t>
      </w:r>
    </w:p>
    <w:p w14:paraId="76882495" w14:textId="77777777" w:rsidR="00E925DA" w:rsidRPr="00E925DA" w:rsidRDefault="00224BE1" w:rsidP="00666DF1">
      <w:pPr>
        <w:keepNext/>
        <w:keepLines/>
        <w:numPr>
          <w:ilvl w:val="2"/>
          <w:numId w:val="81"/>
        </w:numPr>
        <w:spacing w:line="360" w:lineRule="auto"/>
        <w:ind w:left="1842" w:right="567" w:hanging="686"/>
        <w:jc w:val="both"/>
        <w:outlineLvl w:val="3"/>
        <w:rPr>
          <w:rFonts w:eastAsia="Times New Roman"/>
          <w:b/>
          <w:bCs/>
          <w:caps w:val="0"/>
          <w:rtl/>
          <w:lang w:eastAsia="he-IL"/>
        </w:rPr>
      </w:pPr>
      <w:r w:rsidRPr="00E925DA">
        <w:rPr>
          <w:rFonts w:eastAsia="Times New Roman" w:hint="cs"/>
          <w:b/>
          <w:bCs/>
          <w:caps w:val="0"/>
          <w:rtl/>
          <w:lang w:eastAsia="he-IL"/>
        </w:rPr>
        <w:t>תחזוקה</w:t>
      </w:r>
      <w:r w:rsidRPr="00E925DA">
        <w:rPr>
          <w:rFonts w:eastAsia="Times New Roman"/>
          <w:b/>
          <w:bCs/>
          <w:caps w:val="0"/>
          <w:rtl/>
          <w:lang w:eastAsia="he-IL"/>
        </w:rPr>
        <w:t xml:space="preserve"> </w:t>
      </w:r>
      <w:r w:rsidRPr="00E925DA">
        <w:rPr>
          <w:rFonts w:eastAsia="Times New Roman" w:hint="cs"/>
          <w:b/>
          <w:bCs/>
          <w:caps w:val="0"/>
          <w:rtl/>
          <w:lang w:eastAsia="he-IL"/>
        </w:rPr>
        <w:t>ועדכונים</w:t>
      </w:r>
      <w:r w:rsidRPr="00E925DA">
        <w:rPr>
          <w:rFonts w:eastAsia="Times New Roman"/>
          <w:b/>
          <w:bCs/>
          <w:caps w:val="0"/>
          <w:rtl/>
          <w:lang w:eastAsia="he-IL"/>
        </w:rPr>
        <w:t xml:space="preserve"> </w:t>
      </w:r>
      <w:r w:rsidRPr="00E925DA">
        <w:rPr>
          <w:rFonts w:eastAsia="Times New Roman" w:hint="cs"/>
          <w:b/>
          <w:bCs/>
          <w:caps w:val="0"/>
          <w:rtl/>
          <w:lang w:eastAsia="he-IL"/>
        </w:rPr>
        <w:t>ארוכי</w:t>
      </w:r>
      <w:r w:rsidRPr="00E925DA">
        <w:rPr>
          <w:rFonts w:eastAsia="Times New Roman"/>
          <w:b/>
          <w:bCs/>
          <w:caps w:val="0"/>
          <w:rtl/>
          <w:lang w:eastAsia="he-IL"/>
        </w:rPr>
        <w:t xml:space="preserve"> </w:t>
      </w:r>
      <w:r w:rsidRPr="00E925DA">
        <w:rPr>
          <w:rFonts w:eastAsia="Times New Roman" w:hint="cs"/>
          <w:b/>
          <w:bCs/>
          <w:caps w:val="0"/>
          <w:rtl/>
          <w:lang w:eastAsia="he-IL"/>
        </w:rPr>
        <w:t>טווח</w:t>
      </w:r>
    </w:p>
    <w:p w14:paraId="5FF064F5" w14:textId="77777777" w:rsidR="00E925DA" w:rsidRPr="00E925DA" w:rsidRDefault="00224BE1" w:rsidP="00666DF1">
      <w:pPr>
        <w:keepNext/>
        <w:keepLines/>
        <w:numPr>
          <w:ilvl w:val="3"/>
          <w:numId w:val="81"/>
        </w:numPr>
        <w:spacing w:line="360" w:lineRule="auto"/>
        <w:ind w:left="2693" w:right="567" w:hanging="971"/>
        <w:jc w:val="both"/>
        <w:outlineLvl w:val="3"/>
        <w:rPr>
          <w:rFonts w:eastAsia="Times New Roman"/>
          <w:caps w:val="0"/>
          <w:rtl/>
          <w:lang w:eastAsia="he-IL"/>
        </w:rPr>
      </w:pPr>
      <w:r w:rsidRPr="00E925DA">
        <w:rPr>
          <w:rFonts w:eastAsia="Times New Roman" w:hint="cs"/>
          <w:caps w:val="0"/>
          <w:rtl/>
          <w:lang w:eastAsia="he-IL"/>
        </w:rPr>
        <w:t>המציע</w:t>
      </w:r>
      <w:r w:rsidRPr="00E925DA">
        <w:rPr>
          <w:rFonts w:eastAsia="Times New Roman"/>
          <w:caps w:val="0"/>
          <w:rtl/>
          <w:lang w:eastAsia="he-IL"/>
        </w:rPr>
        <w:t xml:space="preserve"> </w:t>
      </w:r>
      <w:r w:rsidRPr="00E925DA">
        <w:rPr>
          <w:rFonts w:eastAsia="Times New Roman" w:hint="cs"/>
          <w:caps w:val="0"/>
          <w:rtl/>
          <w:lang w:eastAsia="he-IL"/>
        </w:rPr>
        <w:t>מתחייב</w:t>
      </w:r>
      <w:r w:rsidRPr="00E925DA">
        <w:rPr>
          <w:rFonts w:eastAsia="Times New Roman"/>
          <w:caps w:val="0"/>
          <w:rtl/>
          <w:lang w:eastAsia="he-IL"/>
        </w:rPr>
        <w:t xml:space="preserve"> </w:t>
      </w:r>
      <w:r w:rsidRPr="00E925DA">
        <w:rPr>
          <w:rFonts w:eastAsia="Times New Roman" w:hint="cs"/>
          <w:caps w:val="0"/>
          <w:rtl/>
          <w:lang w:eastAsia="he-IL"/>
        </w:rPr>
        <w:t>לספק</w:t>
      </w:r>
      <w:r w:rsidRPr="00E925DA">
        <w:rPr>
          <w:rFonts w:eastAsia="Times New Roman"/>
          <w:caps w:val="0"/>
          <w:rtl/>
          <w:lang w:eastAsia="he-IL"/>
        </w:rPr>
        <w:t xml:space="preserve">, </w:t>
      </w:r>
      <w:r w:rsidRPr="00E925DA">
        <w:rPr>
          <w:rFonts w:eastAsia="Times New Roman" w:hint="cs"/>
          <w:caps w:val="0"/>
          <w:rtl/>
          <w:lang w:eastAsia="he-IL"/>
        </w:rPr>
        <w:t>עבור</w:t>
      </w:r>
      <w:r w:rsidRPr="00E925DA">
        <w:rPr>
          <w:rFonts w:eastAsia="Times New Roman"/>
          <w:caps w:val="0"/>
          <w:rtl/>
          <w:lang w:eastAsia="he-IL"/>
        </w:rPr>
        <w:t xml:space="preserve"> </w:t>
      </w:r>
      <w:r w:rsidRPr="00E925DA">
        <w:rPr>
          <w:rFonts w:eastAsia="Times New Roman" w:hint="cs"/>
          <w:caps w:val="0"/>
          <w:rtl/>
          <w:lang w:eastAsia="he-IL"/>
        </w:rPr>
        <w:t>מוצרי</w:t>
      </w:r>
      <w:r w:rsidRPr="00E925DA">
        <w:rPr>
          <w:rFonts w:eastAsia="Times New Roman"/>
          <w:caps w:val="0"/>
          <w:rtl/>
          <w:lang w:eastAsia="he-IL"/>
        </w:rPr>
        <w:t xml:space="preserve"> </w:t>
      </w:r>
      <w:r w:rsidRPr="00E925DA">
        <w:rPr>
          <w:rFonts w:eastAsia="Times New Roman" w:hint="cs"/>
          <w:caps w:val="0"/>
          <w:rtl/>
          <w:lang w:eastAsia="he-IL"/>
        </w:rPr>
        <w:t>הגלישה</w:t>
      </w:r>
      <w:r w:rsidRPr="00E925DA">
        <w:rPr>
          <w:rFonts w:eastAsia="Times New Roman"/>
          <w:caps w:val="0"/>
          <w:rtl/>
          <w:lang w:eastAsia="he-IL"/>
        </w:rPr>
        <w:t xml:space="preserve"> </w:t>
      </w:r>
      <w:r w:rsidRPr="00E925DA">
        <w:rPr>
          <w:rFonts w:eastAsia="Times New Roman" w:hint="cs"/>
          <w:caps w:val="0"/>
          <w:rtl/>
          <w:lang w:eastAsia="he-IL"/>
        </w:rPr>
        <w:t>המוצעים</w:t>
      </w:r>
      <w:r w:rsidRPr="00E925DA">
        <w:rPr>
          <w:rFonts w:eastAsia="Times New Roman"/>
          <w:caps w:val="0"/>
          <w:rtl/>
          <w:lang w:eastAsia="he-IL"/>
        </w:rPr>
        <w:t>:</w:t>
      </w:r>
    </w:p>
    <w:p w14:paraId="245DFC86" w14:textId="77777777" w:rsidR="00E925DA" w:rsidRPr="00E925DA" w:rsidRDefault="00224BE1" w:rsidP="00666DF1">
      <w:pPr>
        <w:keepNext/>
        <w:keepLines/>
        <w:numPr>
          <w:ilvl w:val="4"/>
          <w:numId w:val="81"/>
        </w:numPr>
        <w:spacing w:line="360" w:lineRule="auto"/>
        <w:ind w:left="3486" w:right="567" w:hanging="912"/>
        <w:jc w:val="both"/>
        <w:outlineLvl w:val="3"/>
        <w:rPr>
          <w:rFonts w:eastAsia="Times New Roman"/>
          <w:caps w:val="0"/>
          <w:rtl/>
          <w:lang w:eastAsia="he-IL"/>
        </w:rPr>
      </w:pPr>
      <w:r w:rsidRPr="00E925DA">
        <w:rPr>
          <w:rFonts w:eastAsia="Times New Roman" w:hint="cs"/>
          <w:caps w:val="0"/>
          <w:rtl/>
          <w:lang w:eastAsia="he-IL"/>
        </w:rPr>
        <w:t>עדכוני</w:t>
      </w:r>
      <w:r w:rsidRPr="00E925DA">
        <w:rPr>
          <w:rFonts w:eastAsia="Times New Roman"/>
          <w:caps w:val="0"/>
          <w:rtl/>
          <w:lang w:eastAsia="he-IL"/>
        </w:rPr>
        <w:t xml:space="preserve"> </w:t>
      </w:r>
      <w:r w:rsidRPr="00E925DA">
        <w:rPr>
          <w:rFonts w:eastAsia="Times New Roman" w:hint="cs"/>
          <w:caps w:val="0"/>
          <w:rtl/>
          <w:lang w:eastAsia="he-IL"/>
        </w:rPr>
        <w:t>תוכנה</w:t>
      </w:r>
      <w:r w:rsidRPr="00E925DA">
        <w:rPr>
          <w:rFonts w:eastAsia="Times New Roman"/>
          <w:caps w:val="0"/>
          <w:rtl/>
          <w:lang w:eastAsia="he-IL"/>
        </w:rPr>
        <w:t xml:space="preserve"> </w:t>
      </w:r>
      <w:r w:rsidRPr="00E925DA">
        <w:rPr>
          <w:rFonts w:eastAsia="Times New Roman" w:hint="cs"/>
          <w:caps w:val="0"/>
          <w:rtl/>
          <w:lang w:eastAsia="he-IL"/>
        </w:rPr>
        <w:t>וגרסאות</w:t>
      </w:r>
      <w:r w:rsidRPr="00E925DA">
        <w:rPr>
          <w:rFonts w:eastAsia="Times New Roman"/>
          <w:caps w:val="0"/>
          <w:rtl/>
          <w:lang w:eastAsia="he-IL"/>
        </w:rPr>
        <w:t>;</w:t>
      </w:r>
    </w:p>
    <w:p w14:paraId="44AD5B46" w14:textId="77777777" w:rsidR="00E925DA" w:rsidRPr="00E925DA" w:rsidRDefault="00224BE1" w:rsidP="00666DF1">
      <w:pPr>
        <w:keepNext/>
        <w:keepLines/>
        <w:numPr>
          <w:ilvl w:val="4"/>
          <w:numId w:val="81"/>
        </w:numPr>
        <w:spacing w:line="360" w:lineRule="auto"/>
        <w:ind w:left="3486" w:right="567" w:hanging="912"/>
        <w:jc w:val="both"/>
        <w:outlineLvl w:val="3"/>
        <w:rPr>
          <w:rFonts w:eastAsia="Times New Roman"/>
          <w:caps w:val="0"/>
          <w:rtl/>
          <w:lang w:eastAsia="he-IL"/>
        </w:rPr>
      </w:pPr>
      <w:r w:rsidRPr="00E925DA">
        <w:rPr>
          <w:rFonts w:eastAsia="Times New Roman" w:hint="cs"/>
          <w:caps w:val="0"/>
          <w:rtl/>
          <w:lang w:eastAsia="he-IL"/>
        </w:rPr>
        <w:t>עדכוני</w:t>
      </w:r>
      <w:r w:rsidRPr="00E925DA">
        <w:rPr>
          <w:rFonts w:eastAsia="Times New Roman"/>
          <w:caps w:val="0"/>
          <w:rtl/>
          <w:lang w:eastAsia="he-IL"/>
        </w:rPr>
        <w:t xml:space="preserve"> </w:t>
      </w:r>
      <w:r w:rsidRPr="00E925DA">
        <w:rPr>
          <w:rFonts w:eastAsia="Times New Roman" w:hint="cs"/>
          <w:caps w:val="0"/>
          <w:rtl/>
          <w:lang w:eastAsia="he-IL"/>
        </w:rPr>
        <w:t>חתימות</w:t>
      </w:r>
      <w:r w:rsidRPr="00E925DA">
        <w:rPr>
          <w:rFonts w:eastAsia="Times New Roman"/>
          <w:caps w:val="0"/>
          <w:rtl/>
          <w:lang w:eastAsia="he-IL"/>
        </w:rPr>
        <w:t xml:space="preserve">, </w:t>
      </w:r>
      <w:r w:rsidRPr="00E925DA">
        <w:rPr>
          <w:rFonts w:eastAsia="Times New Roman" w:hint="cs"/>
          <w:caps w:val="0"/>
          <w:rtl/>
          <w:lang w:eastAsia="he-IL"/>
        </w:rPr>
        <w:t>מנועי</w:t>
      </w:r>
      <w:r w:rsidRPr="00E925DA">
        <w:rPr>
          <w:rFonts w:eastAsia="Times New Roman"/>
          <w:caps w:val="0"/>
          <w:rtl/>
          <w:lang w:eastAsia="he-IL"/>
        </w:rPr>
        <w:t xml:space="preserve"> </w:t>
      </w:r>
      <w:r w:rsidRPr="00E925DA">
        <w:rPr>
          <w:rFonts w:eastAsia="Times New Roman" w:hint="cs"/>
          <w:caps w:val="0"/>
          <w:rtl/>
          <w:lang w:eastAsia="he-IL"/>
        </w:rPr>
        <w:t>סינון</w:t>
      </w:r>
      <w:r w:rsidRPr="00E925DA">
        <w:rPr>
          <w:rFonts w:eastAsia="Times New Roman"/>
          <w:caps w:val="0"/>
          <w:rtl/>
          <w:lang w:eastAsia="he-IL"/>
        </w:rPr>
        <w:t xml:space="preserve"> </w:t>
      </w:r>
      <w:r w:rsidRPr="00E925DA">
        <w:rPr>
          <w:rFonts w:eastAsia="Times New Roman" w:hint="cs"/>
          <w:caps w:val="0"/>
          <w:rtl/>
          <w:lang w:eastAsia="he-IL"/>
        </w:rPr>
        <w:t>ותוכן</w:t>
      </w:r>
      <w:r w:rsidRPr="00E925DA">
        <w:rPr>
          <w:rFonts w:eastAsia="Times New Roman"/>
          <w:caps w:val="0"/>
          <w:rtl/>
          <w:lang w:eastAsia="he-IL"/>
        </w:rPr>
        <w:t>;</w:t>
      </w:r>
    </w:p>
    <w:p w14:paraId="499367EB" w14:textId="77777777" w:rsidR="00E925DA" w:rsidRDefault="00224BE1" w:rsidP="00666DF1">
      <w:pPr>
        <w:keepNext/>
        <w:keepLines/>
        <w:numPr>
          <w:ilvl w:val="4"/>
          <w:numId w:val="81"/>
        </w:numPr>
        <w:spacing w:line="360" w:lineRule="auto"/>
        <w:ind w:left="3486" w:right="567" w:hanging="912"/>
        <w:jc w:val="both"/>
        <w:outlineLvl w:val="3"/>
        <w:rPr>
          <w:rFonts w:eastAsia="Times New Roman"/>
          <w:caps w:val="0"/>
          <w:lang w:eastAsia="he-IL"/>
        </w:rPr>
      </w:pPr>
      <w:r w:rsidRPr="00E925DA">
        <w:rPr>
          <w:rFonts w:eastAsia="Times New Roman" w:hint="cs"/>
          <w:caps w:val="0"/>
          <w:rtl/>
          <w:lang w:eastAsia="he-IL"/>
        </w:rPr>
        <w:t>תיקוני</w:t>
      </w:r>
      <w:r w:rsidRPr="00E925DA">
        <w:rPr>
          <w:rFonts w:eastAsia="Times New Roman"/>
          <w:caps w:val="0"/>
          <w:rtl/>
          <w:lang w:eastAsia="he-IL"/>
        </w:rPr>
        <w:t xml:space="preserve"> </w:t>
      </w:r>
      <w:r w:rsidRPr="00E925DA">
        <w:rPr>
          <w:rFonts w:eastAsia="Times New Roman" w:hint="cs"/>
          <w:caps w:val="0"/>
          <w:rtl/>
          <w:lang w:eastAsia="he-IL"/>
        </w:rPr>
        <w:t>אבטחה</w:t>
      </w:r>
      <w:r w:rsidRPr="00E925DA">
        <w:rPr>
          <w:rFonts w:eastAsia="Times New Roman"/>
          <w:caps w:val="0"/>
          <w:rtl/>
          <w:lang w:eastAsia="he-IL"/>
        </w:rPr>
        <w:t xml:space="preserve"> (</w:t>
      </w:r>
      <w:r w:rsidRPr="00E925DA">
        <w:rPr>
          <w:rFonts w:eastAsia="Times New Roman"/>
          <w:caps w:val="0"/>
          <w:lang w:eastAsia="he-IL"/>
        </w:rPr>
        <w:t>Security Patches</w:t>
      </w:r>
      <w:r w:rsidRPr="00E925DA">
        <w:rPr>
          <w:rFonts w:eastAsia="Times New Roman"/>
          <w:caps w:val="0"/>
          <w:rtl/>
          <w:lang w:eastAsia="he-IL"/>
        </w:rPr>
        <w:t>);</w:t>
      </w:r>
    </w:p>
    <w:p w14:paraId="370673E5" w14:textId="77777777" w:rsidR="003945BD" w:rsidRPr="00224484" w:rsidRDefault="00224BE1" w:rsidP="00666DF1">
      <w:pPr>
        <w:keepNext/>
        <w:keepLines/>
        <w:numPr>
          <w:ilvl w:val="4"/>
          <w:numId w:val="81"/>
        </w:numPr>
        <w:spacing w:line="360" w:lineRule="auto"/>
        <w:ind w:left="3486" w:right="567" w:hanging="912"/>
        <w:jc w:val="both"/>
        <w:outlineLvl w:val="3"/>
        <w:rPr>
          <w:rFonts w:eastAsia="Times New Roman"/>
          <w:caps w:val="0"/>
          <w:rtl/>
          <w:lang w:eastAsia="he-IL"/>
        </w:rPr>
      </w:pPr>
      <w:r w:rsidRPr="00224484">
        <w:rPr>
          <w:rFonts w:eastAsia="Times New Roman" w:hint="cs"/>
          <w:caps w:val="0"/>
          <w:rtl/>
          <w:lang w:eastAsia="he-IL"/>
        </w:rPr>
        <w:t>חלפים</w:t>
      </w:r>
      <w:r w:rsidRPr="00224484">
        <w:rPr>
          <w:rFonts w:eastAsia="Times New Roman"/>
          <w:caps w:val="0"/>
          <w:rtl/>
          <w:lang w:eastAsia="he-IL"/>
        </w:rPr>
        <w:t xml:space="preserve"> </w:t>
      </w:r>
      <w:r w:rsidRPr="00224484">
        <w:rPr>
          <w:rFonts w:eastAsia="Times New Roman" w:hint="cs"/>
          <w:caps w:val="0"/>
          <w:rtl/>
          <w:lang w:eastAsia="he-IL"/>
        </w:rPr>
        <w:t>נדרשים</w:t>
      </w:r>
      <w:r w:rsidRPr="00224484">
        <w:rPr>
          <w:rFonts w:eastAsia="Times New Roman"/>
          <w:caps w:val="0"/>
          <w:rtl/>
          <w:lang w:eastAsia="he-IL"/>
        </w:rPr>
        <w:t xml:space="preserve"> </w:t>
      </w:r>
      <w:r w:rsidRPr="00224484">
        <w:rPr>
          <w:rFonts w:eastAsia="Times New Roman" w:hint="cs"/>
          <w:caps w:val="0"/>
          <w:rtl/>
          <w:lang w:eastAsia="he-IL"/>
        </w:rPr>
        <w:t>ושירות</w:t>
      </w:r>
      <w:r w:rsidRPr="00224484">
        <w:rPr>
          <w:rFonts w:eastAsia="Times New Roman"/>
          <w:caps w:val="0"/>
          <w:rtl/>
          <w:lang w:eastAsia="he-IL"/>
        </w:rPr>
        <w:t xml:space="preserve"> </w:t>
      </w:r>
      <w:r w:rsidRPr="00224484">
        <w:rPr>
          <w:rFonts w:eastAsia="Times New Roman"/>
          <w:caps w:val="0"/>
          <w:lang w:eastAsia="he-IL"/>
        </w:rPr>
        <w:t>RMA</w:t>
      </w:r>
    </w:p>
    <w:p w14:paraId="0D98E3A6" w14:textId="77777777" w:rsidR="00E925DA" w:rsidRPr="00E925DA" w:rsidRDefault="00224BE1" w:rsidP="00666DF1">
      <w:pPr>
        <w:keepNext/>
        <w:keepLines/>
        <w:numPr>
          <w:ilvl w:val="4"/>
          <w:numId w:val="81"/>
        </w:numPr>
        <w:spacing w:line="360" w:lineRule="auto"/>
        <w:ind w:left="3486" w:right="567" w:hanging="912"/>
        <w:jc w:val="both"/>
        <w:outlineLvl w:val="3"/>
        <w:rPr>
          <w:rFonts w:eastAsia="Times New Roman"/>
          <w:caps w:val="0"/>
          <w:rtl/>
          <w:lang w:eastAsia="he-IL"/>
        </w:rPr>
      </w:pPr>
      <w:r w:rsidRPr="00E925DA">
        <w:rPr>
          <w:rFonts w:eastAsia="Times New Roman" w:hint="cs"/>
          <w:caps w:val="0"/>
          <w:rtl/>
          <w:lang w:eastAsia="he-IL"/>
        </w:rPr>
        <w:t>וזאת</w:t>
      </w:r>
      <w:r w:rsidRPr="00E925DA">
        <w:rPr>
          <w:rFonts w:eastAsia="Times New Roman"/>
          <w:caps w:val="0"/>
          <w:rtl/>
          <w:lang w:eastAsia="he-IL"/>
        </w:rPr>
        <w:t xml:space="preserve"> </w:t>
      </w:r>
      <w:r w:rsidRPr="00E925DA">
        <w:rPr>
          <w:rFonts w:eastAsia="Times New Roman" w:hint="cs"/>
          <w:caps w:val="0"/>
          <w:rtl/>
          <w:lang w:eastAsia="he-IL"/>
        </w:rPr>
        <w:t>למשך</w:t>
      </w:r>
      <w:r w:rsidRPr="00E925DA">
        <w:rPr>
          <w:rFonts w:eastAsia="Times New Roman"/>
          <w:caps w:val="0"/>
          <w:rtl/>
          <w:lang w:eastAsia="he-IL"/>
        </w:rPr>
        <w:t xml:space="preserve"> </w:t>
      </w:r>
      <w:r w:rsidRPr="00E925DA">
        <w:rPr>
          <w:rFonts w:eastAsia="Times New Roman" w:hint="cs"/>
          <w:caps w:val="0"/>
          <w:rtl/>
          <w:lang w:eastAsia="he-IL"/>
        </w:rPr>
        <w:t>תקופה</w:t>
      </w:r>
      <w:r w:rsidRPr="00E925DA">
        <w:rPr>
          <w:rFonts w:eastAsia="Times New Roman"/>
          <w:caps w:val="0"/>
          <w:rtl/>
          <w:lang w:eastAsia="he-IL"/>
        </w:rPr>
        <w:t xml:space="preserve"> </w:t>
      </w:r>
      <w:r w:rsidRPr="00E925DA">
        <w:rPr>
          <w:rFonts w:eastAsia="Times New Roman" w:hint="cs"/>
          <w:caps w:val="0"/>
          <w:rtl/>
          <w:lang w:eastAsia="he-IL"/>
        </w:rPr>
        <w:t>של</w:t>
      </w:r>
      <w:r w:rsidRPr="00E925DA">
        <w:rPr>
          <w:rFonts w:eastAsia="Times New Roman"/>
          <w:caps w:val="0"/>
          <w:rtl/>
          <w:lang w:eastAsia="he-IL"/>
        </w:rPr>
        <w:t xml:space="preserve"> </w:t>
      </w:r>
      <w:r w:rsidRPr="00E925DA">
        <w:rPr>
          <w:rFonts w:eastAsia="Times New Roman" w:hint="cs"/>
          <w:caps w:val="0"/>
          <w:rtl/>
          <w:lang w:eastAsia="he-IL"/>
        </w:rPr>
        <w:t>לפחות</w:t>
      </w:r>
      <w:r w:rsidRPr="00E925DA">
        <w:rPr>
          <w:rFonts w:eastAsia="Times New Roman"/>
          <w:caps w:val="0"/>
          <w:rtl/>
          <w:lang w:eastAsia="he-IL"/>
        </w:rPr>
        <w:t xml:space="preserve"> </w:t>
      </w:r>
      <w:r w:rsidRPr="00E925DA">
        <w:rPr>
          <w:rFonts w:eastAsia="Times New Roman" w:hint="cs"/>
          <w:caps w:val="0"/>
          <w:rtl/>
          <w:lang w:eastAsia="he-IL"/>
        </w:rPr>
        <w:t>שש</w:t>
      </w:r>
      <w:r w:rsidRPr="00E925DA">
        <w:rPr>
          <w:rFonts w:eastAsia="Times New Roman"/>
          <w:caps w:val="0"/>
          <w:rtl/>
          <w:lang w:eastAsia="he-IL"/>
        </w:rPr>
        <w:t xml:space="preserve"> (6) </w:t>
      </w:r>
      <w:r w:rsidRPr="00E925DA">
        <w:rPr>
          <w:rFonts w:eastAsia="Times New Roman" w:hint="cs"/>
          <w:caps w:val="0"/>
          <w:rtl/>
          <w:lang w:eastAsia="he-IL"/>
        </w:rPr>
        <w:t>שנים</w:t>
      </w:r>
      <w:r w:rsidRPr="00E925DA">
        <w:rPr>
          <w:rFonts w:eastAsia="Times New Roman"/>
          <w:caps w:val="0"/>
          <w:rtl/>
          <w:lang w:eastAsia="he-IL"/>
        </w:rPr>
        <w:t xml:space="preserve"> </w:t>
      </w:r>
      <w:r w:rsidRPr="00E925DA">
        <w:rPr>
          <w:rFonts w:eastAsia="Times New Roman" w:hint="cs"/>
          <w:caps w:val="0"/>
          <w:rtl/>
          <w:lang w:eastAsia="he-IL"/>
        </w:rPr>
        <w:t>ממועד</w:t>
      </w:r>
      <w:r w:rsidRPr="00E925DA">
        <w:rPr>
          <w:rFonts w:eastAsia="Times New Roman"/>
          <w:caps w:val="0"/>
          <w:rtl/>
          <w:lang w:eastAsia="he-IL"/>
        </w:rPr>
        <w:t xml:space="preserve"> </w:t>
      </w:r>
      <w:r w:rsidRPr="00E925DA">
        <w:rPr>
          <w:rFonts w:eastAsia="Times New Roman" w:hint="cs"/>
          <w:caps w:val="0"/>
          <w:rtl/>
          <w:lang w:eastAsia="he-IL"/>
        </w:rPr>
        <w:t>ההתקנה</w:t>
      </w:r>
      <w:r w:rsidRPr="00E925DA">
        <w:rPr>
          <w:rFonts w:eastAsia="Times New Roman"/>
          <w:caps w:val="0"/>
          <w:rtl/>
          <w:lang w:eastAsia="he-IL"/>
        </w:rPr>
        <w:t xml:space="preserve">, </w:t>
      </w:r>
      <w:r w:rsidRPr="00E925DA">
        <w:rPr>
          <w:rFonts w:eastAsia="Times New Roman" w:hint="cs"/>
          <w:caps w:val="0"/>
          <w:rtl/>
          <w:lang w:eastAsia="he-IL"/>
        </w:rPr>
        <w:t>ללא</w:t>
      </w:r>
      <w:r w:rsidRPr="00E925DA">
        <w:rPr>
          <w:rFonts w:eastAsia="Times New Roman"/>
          <w:caps w:val="0"/>
          <w:rtl/>
          <w:lang w:eastAsia="he-IL"/>
        </w:rPr>
        <w:t xml:space="preserve"> </w:t>
      </w:r>
      <w:r w:rsidRPr="00E925DA">
        <w:rPr>
          <w:rFonts w:eastAsia="Times New Roman" w:hint="cs"/>
          <w:caps w:val="0"/>
          <w:rtl/>
          <w:lang w:eastAsia="he-IL"/>
        </w:rPr>
        <w:t>השבתה</w:t>
      </w:r>
      <w:r w:rsidRPr="00E925DA">
        <w:rPr>
          <w:rFonts w:eastAsia="Times New Roman"/>
          <w:caps w:val="0"/>
          <w:rtl/>
          <w:lang w:eastAsia="he-IL"/>
        </w:rPr>
        <w:t xml:space="preserve"> </w:t>
      </w:r>
      <w:r w:rsidRPr="00E925DA">
        <w:rPr>
          <w:rFonts w:eastAsia="Times New Roman" w:hint="cs"/>
          <w:caps w:val="0"/>
          <w:rtl/>
          <w:lang w:eastAsia="he-IL"/>
        </w:rPr>
        <w:t>יזומה</w:t>
      </w:r>
      <w:r w:rsidRPr="00E925DA">
        <w:rPr>
          <w:rFonts w:eastAsia="Times New Roman"/>
          <w:caps w:val="0"/>
          <w:rtl/>
          <w:lang w:eastAsia="he-IL"/>
        </w:rPr>
        <w:t xml:space="preserve"> </w:t>
      </w:r>
      <w:r w:rsidRPr="00E925DA">
        <w:rPr>
          <w:rFonts w:eastAsia="Times New Roman" w:hint="cs"/>
          <w:caps w:val="0"/>
          <w:rtl/>
          <w:lang w:eastAsia="he-IL"/>
        </w:rPr>
        <w:t>של</w:t>
      </w:r>
      <w:r w:rsidRPr="00E925DA">
        <w:rPr>
          <w:rFonts w:eastAsia="Times New Roman"/>
          <w:caps w:val="0"/>
          <w:rtl/>
          <w:lang w:eastAsia="he-IL"/>
        </w:rPr>
        <w:t xml:space="preserve"> </w:t>
      </w:r>
      <w:r w:rsidRPr="00E925DA">
        <w:rPr>
          <w:rFonts w:eastAsia="Times New Roman" w:hint="cs"/>
          <w:caps w:val="0"/>
          <w:rtl/>
          <w:lang w:eastAsia="he-IL"/>
        </w:rPr>
        <w:t>השירות</w:t>
      </w:r>
      <w:r w:rsidRPr="00E925DA">
        <w:rPr>
          <w:rFonts w:eastAsia="Times New Roman"/>
          <w:caps w:val="0"/>
          <w:rtl/>
          <w:lang w:eastAsia="he-IL"/>
        </w:rPr>
        <w:t>.</w:t>
      </w:r>
    </w:p>
    <w:p w14:paraId="3D620769" w14:textId="77777777" w:rsidR="00E925DA" w:rsidRPr="00D72F71" w:rsidRDefault="00224BE1" w:rsidP="00666DF1">
      <w:pPr>
        <w:keepNext/>
        <w:keepLines/>
        <w:numPr>
          <w:ilvl w:val="2"/>
          <w:numId w:val="81"/>
        </w:numPr>
        <w:spacing w:line="360" w:lineRule="auto"/>
        <w:ind w:left="1842" w:right="567" w:hanging="686"/>
        <w:jc w:val="both"/>
        <w:outlineLvl w:val="3"/>
        <w:rPr>
          <w:rFonts w:eastAsia="Times New Roman"/>
          <w:b/>
          <w:bCs/>
          <w:caps w:val="0"/>
          <w:rtl/>
          <w:lang w:eastAsia="he-IL"/>
        </w:rPr>
      </w:pPr>
      <w:r w:rsidRPr="00D72F71">
        <w:rPr>
          <w:rFonts w:eastAsia="Times New Roman" w:hint="cs"/>
          <w:b/>
          <w:bCs/>
          <w:caps w:val="0"/>
          <w:rtl/>
          <w:lang w:eastAsia="he-IL"/>
        </w:rPr>
        <w:t>אחריות</w:t>
      </w:r>
      <w:r w:rsidRPr="00D72F71">
        <w:rPr>
          <w:rFonts w:eastAsia="Times New Roman"/>
          <w:b/>
          <w:bCs/>
          <w:caps w:val="0"/>
          <w:rtl/>
          <w:lang w:eastAsia="he-IL"/>
        </w:rPr>
        <w:t xml:space="preserve"> </w:t>
      </w:r>
      <w:r w:rsidRPr="00D72F71">
        <w:rPr>
          <w:rFonts w:eastAsia="Times New Roman" w:hint="cs"/>
          <w:b/>
          <w:bCs/>
          <w:caps w:val="0"/>
          <w:rtl/>
          <w:lang w:eastAsia="he-IL"/>
        </w:rPr>
        <w:t>ותמיכת</w:t>
      </w:r>
      <w:r w:rsidRPr="00D72F71">
        <w:rPr>
          <w:rFonts w:eastAsia="Times New Roman"/>
          <w:b/>
          <w:bCs/>
          <w:caps w:val="0"/>
          <w:rtl/>
          <w:lang w:eastAsia="he-IL"/>
        </w:rPr>
        <w:t xml:space="preserve"> </w:t>
      </w:r>
      <w:r w:rsidRPr="00D72F71">
        <w:rPr>
          <w:rFonts w:eastAsia="Times New Roman" w:hint="cs"/>
          <w:b/>
          <w:bCs/>
          <w:caps w:val="0"/>
          <w:rtl/>
          <w:lang w:eastAsia="he-IL"/>
        </w:rPr>
        <w:t>יצרן</w:t>
      </w:r>
    </w:p>
    <w:p w14:paraId="74C31225" w14:textId="77777777" w:rsidR="00E925DA" w:rsidRPr="00D72F71" w:rsidRDefault="00224BE1" w:rsidP="00666DF1">
      <w:pPr>
        <w:keepNext/>
        <w:keepLines/>
        <w:numPr>
          <w:ilvl w:val="4"/>
          <w:numId w:val="81"/>
        </w:numPr>
        <w:spacing w:line="360" w:lineRule="auto"/>
        <w:ind w:left="3486" w:right="567" w:hanging="912"/>
        <w:jc w:val="both"/>
        <w:outlineLvl w:val="3"/>
        <w:rPr>
          <w:rFonts w:eastAsia="Times New Roman"/>
          <w:caps w:val="0"/>
          <w:rtl/>
          <w:lang w:eastAsia="he-IL"/>
        </w:rPr>
      </w:pPr>
      <w:r>
        <w:rPr>
          <w:rFonts w:eastAsia="Times New Roman" w:hint="cs"/>
          <w:caps w:val="0"/>
          <w:rtl/>
          <w:lang w:eastAsia="he-IL"/>
        </w:rPr>
        <w:lastRenderedPageBreak/>
        <w:t>הספק יספק</w:t>
      </w:r>
      <w:r w:rsidRPr="00D72F71">
        <w:rPr>
          <w:rFonts w:eastAsia="Times New Roman"/>
          <w:caps w:val="0"/>
          <w:rtl/>
          <w:lang w:eastAsia="he-IL"/>
        </w:rPr>
        <w:t xml:space="preserve"> </w:t>
      </w:r>
      <w:r w:rsidRPr="00D72F71">
        <w:rPr>
          <w:rFonts w:eastAsia="Times New Roman" w:hint="cs"/>
          <w:caps w:val="0"/>
          <w:rtl/>
          <w:lang w:eastAsia="he-IL"/>
        </w:rPr>
        <w:t>אחריות</w:t>
      </w:r>
      <w:r w:rsidRPr="00D72F71">
        <w:rPr>
          <w:rFonts w:eastAsia="Times New Roman"/>
          <w:caps w:val="0"/>
          <w:rtl/>
          <w:lang w:eastAsia="he-IL"/>
        </w:rPr>
        <w:t xml:space="preserve"> </w:t>
      </w:r>
      <w:r w:rsidRPr="00D72F71">
        <w:rPr>
          <w:rFonts w:eastAsia="Times New Roman" w:hint="cs"/>
          <w:caps w:val="0"/>
          <w:rtl/>
          <w:lang w:eastAsia="he-IL"/>
        </w:rPr>
        <w:t>יצרן</w:t>
      </w:r>
      <w:r w:rsidRPr="00D72F71">
        <w:rPr>
          <w:rFonts w:eastAsia="Times New Roman"/>
          <w:caps w:val="0"/>
          <w:rtl/>
          <w:lang w:eastAsia="he-IL"/>
        </w:rPr>
        <w:t xml:space="preserve"> </w:t>
      </w:r>
      <w:r w:rsidRPr="00D72F71">
        <w:rPr>
          <w:rFonts w:eastAsia="Times New Roman" w:hint="cs"/>
          <w:caps w:val="0"/>
          <w:rtl/>
          <w:lang w:eastAsia="he-IL"/>
        </w:rPr>
        <w:t>מלאה</w:t>
      </w:r>
      <w:r w:rsidRPr="00D72F71">
        <w:rPr>
          <w:rFonts w:eastAsia="Times New Roman"/>
          <w:caps w:val="0"/>
          <w:rtl/>
          <w:lang w:eastAsia="he-IL"/>
        </w:rPr>
        <w:t xml:space="preserve"> </w:t>
      </w:r>
      <w:r w:rsidRPr="00D72F71">
        <w:rPr>
          <w:rFonts w:eastAsia="Times New Roman" w:hint="cs"/>
          <w:caps w:val="0"/>
          <w:rtl/>
          <w:lang w:eastAsia="he-IL"/>
        </w:rPr>
        <w:t>למוצרי</w:t>
      </w:r>
      <w:r w:rsidRPr="00D72F71">
        <w:rPr>
          <w:rFonts w:eastAsia="Times New Roman"/>
          <w:caps w:val="0"/>
          <w:rtl/>
          <w:lang w:eastAsia="he-IL"/>
        </w:rPr>
        <w:t xml:space="preserve"> </w:t>
      </w:r>
      <w:r w:rsidRPr="00D72F71">
        <w:rPr>
          <w:rFonts w:eastAsia="Times New Roman" w:hint="cs"/>
          <w:caps w:val="0"/>
          <w:rtl/>
          <w:lang w:eastAsia="he-IL"/>
        </w:rPr>
        <w:t>הגלישה</w:t>
      </w:r>
      <w:r w:rsidRPr="00D72F71">
        <w:rPr>
          <w:rFonts w:eastAsia="Times New Roman"/>
          <w:caps w:val="0"/>
          <w:rtl/>
          <w:lang w:eastAsia="he-IL"/>
        </w:rPr>
        <w:t xml:space="preserve"> </w:t>
      </w:r>
      <w:r w:rsidRPr="00D72F71">
        <w:rPr>
          <w:rFonts w:eastAsia="Times New Roman" w:hint="cs"/>
          <w:caps w:val="0"/>
          <w:rtl/>
          <w:lang w:eastAsia="he-IL"/>
        </w:rPr>
        <w:t>של</w:t>
      </w:r>
      <w:r w:rsidRPr="00D72F71">
        <w:rPr>
          <w:rFonts w:eastAsia="Times New Roman"/>
          <w:caps w:val="0"/>
          <w:rtl/>
          <w:lang w:eastAsia="he-IL"/>
        </w:rPr>
        <w:t xml:space="preserve"> </w:t>
      </w:r>
      <w:r w:rsidRPr="00D72F71">
        <w:rPr>
          <w:rFonts w:eastAsia="Times New Roman"/>
          <w:caps w:val="0"/>
          <w:lang w:eastAsia="he-IL"/>
        </w:rPr>
        <w:t>Symantec</w:t>
      </w:r>
      <w:r w:rsidRPr="00D72F71">
        <w:rPr>
          <w:rFonts w:eastAsia="Times New Roman"/>
          <w:caps w:val="0"/>
          <w:rtl/>
          <w:lang w:eastAsia="he-IL"/>
        </w:rPr>
        <w:t xml:space="preserve">, </w:t>
      </w:r>
      <w:r w:rsidRPr="00D72F71">
        <w:rPr>
          <w:rFonts w:eastAsia="Times New Roman" w:hint="cs"/>
          <w:caps w:val="0"/>
          <w:rtl/>
          <w:lang w:eastAsia="he-IL"/>
        </w:rPr>
        <w:t>לרבות</w:t>
      </w:r>
      <w:r w:rsidRPr="00D72F71">
        <w:rPr>
          <w:rFonts w:eastAsia="Times New Roman"/>
          <w:caps w:val="0"/>
          <w:rtl/>
          <w:lang w:eastAsia="he-IL"/>
        </w:rPr>
        <w:t>:</w:t>
      </w:r>
    </w:p>
    <w:p w14:paraId="7A9C0ED2" w14:textId="77777777" w:rsidR="00E925DA" w:rsidRPr="00D72F71" w:rsidRDefault="00224BE1" w:rsidP="00666DF1">
      <w:pPr>
        <w:keepNext/>
        <w:keepLines/>
        <w:numPr>
          <w:ilvl w:val="5"/>
          <w:numId w:val="81"/>
        </w:numPr>
        <w:spacing w:line="360" w:lineRule="auto"/>
        <w:ind w:left="4762" w:right="567" w:hanging="1220"/>
        <w:jc w:val="both"/>
        <w:outlineLvl w:val="3"/>
        <w:rPr>
          <w:rFonts w:eastAsia="Times New Roman"/>
          <w:caps w:val="0"/>
          <w:rtl/>
          <w:lang w:eastAsia="he-IL"/>
        </w:rPr>
      </w:pPr>
      <w:r w:rsidRPr="00D72F71">
        <w:rPr>
          <w:rFonts w:eastAsia="Times New Roman" w:hint="cs"/>
          <w:caps w:val="0"/>
          <w:rtl/>
          <w:lang w:eastAsia="he-IL"/>
        </w:rPr>
        <w:t>תמיכה</w:t>
      </w:r>
      <w:r w:rsidRPr="00D72F71">
        <w:rPr>
          <w:rFonts w:eastAsia="Times New Roman"/>
          <w:caps w:val="0"/>
          <w:rtl/>
          <w:lang w:eastAsia="he-IL"/>
        </w:rPr>
        <w:t xml:space="preserve"> </w:t>
      </w:r>
      <w:r w:rsidRPr="00D72F71">
        <w:rPr>
          <w:rFonts w:eastAsia="Times New Roman" w:hint="cs"/>
          <w:caps w:val="0"/>
          <w:rtl/>
          <w:lang w:eastAsia="he-IL"/>
        </w:rPr>
        <w:t>רשמית</w:t>
      </w:r>
      <w:r w:rsidRPr="00D72F71">
        <w:rPr>
          <w:rFonts w:eastAsia="Times New Roman"/>
          <w:caps w:val="0"/>
          <w:rtl/>
          <w:lang w:eastAsia="he-IL"/>
        </w:rPr>
        <w:t xml:space="preserve"> </w:t>
      </w:r>
      <w:r w:rsidRPr="00D72F71">
        <w:rPr>
          <w:rFonts w:eastAsia="Times New Roman" w:hint="cs"/>
          <w:caps w:val="0"/>
          <w:rtl/>
          <w:lang w:eastAsia="he-IL"/>
        </w:rPr>
        <w:t>של</w:t>
      </w:r>
      <w:r w:rsidRPr="00D72F71">
        <w:rPr>
          <w:rFonts w:eastAsia="Times New Roman"/>
          <w:caps w:val="0"/>
          <w:rtl/>
          <w:lang w:eastAsia="he-IL"/>
        </w:rPr>
        <w:t xml:space="preserve"> </w:t>
      </w:r>
      <w:r w:rsidRPr="00D72F71">
        <w:rPr>
          <w:rFonts w:eastAsia="Times New Roman" w:hint="cs"/>
          <w:caps w:val="0"/>
          <w:rtl/>
          <w:lang w:eastAsia="he-IL"/>
        </w:rPr>
        <w:t>היצרן</w:t>
      </w:r>
      <w:r w:rsidRPr="00D72F71">
        <w:rPr>
          <w:rFonts w:eastAsia="Times New Roman"/>
          <w:caps w:val="0"/>
          <w:rtl/>
          <w:lang w:eastAsia="he-IL"/>
        </w:rPr>
        <w:t>;</w:t>
      </w:r>
    </w:p>
    <w:p w14:paraId="4FF19862" w14:textId="77777777" w:rsidR="00E925DA" w:rsidRPr="00D72F71" w:rsidRDefault="00224BE1" w:rsidP="00666DF1">
      <w:pPr>
        <w:keepNext/>
        <w:keepLines/>
        <w:numPr>
          <w:ilvl w:val="5"/>
          <w:numId w:val="81"/>
        </w:numPr>
        <w:spacing w:line="360" w:lineRule="auto"/>
        <w:ind w:left="4762" w:right="567" w:hanging="1220"/>
        <w:jc w:val="both"/>
        <w:outlineLvl w:val="3"/>
        <w:rPr>
          <w:rFonts w:eastAsia="Times New Roman"/>
          <w:caps w:val="0"/>
          <w:rtl/>
          <w:lang w:eastAsia="he-IL"/>
        </w:rPr>
      </w:pPr>
      <w:r w:rsidRPr="00D72F71">
        <w:rPr>
          <w:rFonts w:eastAsia="Times New Roman" w:hint="cs"/>
          <w:caps w:val="0"/>
          <w:rtl/>
          <w:lang w:eastAsia="he-IL"/>
        </w:rPr>
        <w:t>זמינות</w:t>
      </w:r>
      <w:r w:rsidRPr="00D72F71">
        <w:rPr>
          <w:rFonts w:eastAsia="Times New Roman"/>
          <w:caps w:val="0"/>
          <w:rtl/>
          <w:lang w:eastAsia="he-IL"/>
        </w:rPr>
        <w:t xml:space="preserve"> </w:t>
      </w:r>
      <w:r w:rsidRPr="00D72F71">
        <w:rPr>
          <w:rFonts w:eastAsia="Times New Roman" w:hint="cs"/>
          <w:caps w:val="0"/>
          <w:rtl/>
          <w:lang w:eastAsia="he-IL"/>
        </w:rPr>
        <w:t>עדכונים</w:t>
      </w:r>
      <w:r w:rsidRPr="00D72F71">
        <w:rPr>
          <w:rFonts w:eastAsia="Times New Roman"/>
          <w:caps w:val="0"/>
          <w:rtl/>
          <w:lang w:eastAsia="he-IL"/>
        </w:rPr>
        <w:t xml:space="preserve"> </w:t>
      </w:r>
      <w:r w:rsidRPr="00D72F71">
        <w:rPr>
          <w:rFonts w:eastAsia="Times New Roman" w:hint="cs"/>
          <w:caps w:val="0"/>
          <w:rtl/>
          <w:lang w:eastAsia="he-IL"/>
        </w:rPr>
        <w:t>וגרסאות</w:t>
      </w:r>
      <w:r w:rsidRPr="00D72F71">
        <w:rPr>
          <w:rFonts w:eastAsia="Times New Roman"/>
          <w:caps w:val="0"/>
          <w:rtl/>
          <w:lang w:eastAsia="he-IL"/>
        </w:rPr>
        <w:t>;</w:t>
      </w:r>
    </w:p>
    <w:p w14:paraId="026FB874" w14:textId="77777777" w:rsidR="00E925DA" w:rsidRPr="00D72F71" w:rsidRDefault="00224BE1" w:rsidP="00666DF1">
      <w:pPr>
        <w:keepNext/>
        <w:keepLines/>
        <w:numPr>
          <w:ilvl w:val="5"/>
          <w:numId w:val="81"/>
        </w:numPr>
        <w:spacing w:line="360" w:lineRule="auto"/>
        <w:ind w:left="4762" w:right="567" w:hanging="1220"/>
        <w:jc w:val="both"/>
        <w:outlineLvl w:val="3"/>
        <w:rPr>
          <w:rFonts w:eastAsia="Times New Roman"/>
          <w:caps w:val="0"/>
          <w:rtl/>
          <w:lang w:eastAsia="he-IL"/>
        </w:rPr>
      </w:pPr>
      <w:r w:rsidRPr="00D72F71">
        <w:rPr>
          <w:rFonts w:eastAsia="Times New Roman" w:hint="cs"/>
          <w:caps w:val="0"/>
          <w:rtl/>
          <w:lang w:eastAsia="he-IL"/>
        </w:rPr>
        <w:t>עמידה</w:t>
      </w:r>
      <w:r w:rsidRPr="00D72F71">
        <w:rPr>
          <w:rFonts w:eastAsia="Times New Roman"/>
          <w:caps w:val="0"/>
          <w:rtl/>
          <w:lang w:eastAsia="he-IL"/>
        </w:rPr>
        <w:t xml:space="preserve"> </w:t>
      </w:r>
      <w:r w:rsidRPr="00D72F71">
        <w:rPr>
          <w:rFonts w:eastAsia="Times New Roman" w:hint="cs"/>
          <w:caps w:val="0"/>
          <w:rtl/>
          <w:lang w:eastAsia="he-IL"/>
        </w:rPr>
        <w:t>בזמני</w:t>
      </w:r>
      <w:r w:rsidRPr="00D72F71">
        <w:rPr>
          <w:rFonts w:eastAsia="Times New Roman"/>
          <w:caps w:val="0"/>
          <w:rtl/>
          <w:lang w:eastAsia="he-IL"/>
        </w:rPr>
        <w:t xml:space="preserve"> </w:t>
      </w:r>
      <w:r w:rsidRPr="00D72F71">
        <w:rPr>
          <w:rFonts w:eastAsia="Times New Roman" w:hint="cs"/>
          <w:caps w:val="0"/>
          <w:rtl/>
          <w:lang w:eastAsia="he-IL"/>
        </w:rPr>
        <w:t>תגובה</w:t>
      </w:r>
      <w:r w:rsidRPr="00D72F71">
        <w:rPr>
          <w:rFonts w:eastAsia="Times New Roman"/>
          <w:caps w:val="0"/>
          <w:rtl/>
          <w:lang w:eastAsia="he-IL"/>
        </w:rPr>
        <w:t xml:space="preserve"> </w:t>
      </w:r>
      <w:r w:rsidRPr="00D72F71">
        <w:rPr>
          <w:rFonts w:eastAsia="Times New Roman" w:hint="cs"/>
          <w:caps w:val="0"/>
          <w:rtl/>
          <w:lang w:eastAsia="he-IL"/>
        </w:rPr>
        <w:t>ותיקון</w:t>
      </w:r>
      <w:r w:rsidRPr="00D72F71">
        <w:rPr>
          <w:rFonts w:eastAsia="Times New Roman"/>
          <w:caps w:val="0"/>
          <w:rtl/>
          <w:lang w:eastAsia="he-IL"/>
        </w:rPr>
        <w:t xml:space="preserve">, </w:t>
      </w:r>
      <w:r w:rsidRPr="00D72F71">
        <w:rPr>
          <w:rFonts w:eastAsia="Times New Roman" w:hint="cs"/>
          <w:caps w:val="0"/>
          <w:rtl/>
          <w:lang w:eastAsia="he-IL"/>
        </w:rPr>
        <w:t>בהתאם</w:t>
      </w:r>
      <w:r w:rsidRPr="00D72F71">
        <w:rPr>
          <w:rFonts w:eastAsia="Times New Roman"/>
          <w:caps w:val="0"/>
          <w:rtl/>
          <w:lang w:eastAsia="he-IL"/>
        </w:rPr>
        <w:t xml:space="preserve"> </w:t>
      </w:r>
      <w:r w:rsidRPr="00D72F71">
        <w:rPr>
          <w:rFonts w:eastAsia="Times New Roman" w:hint="cs"/>
          <w:caps w:val="0"/>
          <w:rtl/>
          <w:lang w:eastAsia="he-IL"/>
        </w:rPr>
        <w:t>לרמות</w:t>
      </w:r>
      <w:r w:rsidRPr="00D72F71">
        <w:rPr>
          <w:rFonts w:eastAsia="Times New Roman"/>
          <w:caps w:val="0"/>
          <w:rtl/>
          <w:lang w:eastAsia="he-IL"/>
        </w:rPr>
        <w:t xml:space="preserve"> </w:t>
      </w:r>
      <w:r w:rsidRPr="00D72F71">
        <w:rPr>
          <w:rFonts w:eastAsia="Times New Roman" w:hint="cs"/>
          <w:caps w:val="0"/>
          <w:rtl/>
          <w:lang w:eastAsia="he-IL"/>
        </w:rPr>
        <w:t>השירות</w:t>
      </w:r>
      <w:r w:rsidRPr="00D72F71">
        <w:rPr>
          <w:rFonts w:eastAsia="Times New Roman"/>
          <w:caps w:val="0"/>
          <w:rtl/>
          <w:lang w:eastAsia="he-IL"/>
        </w:rPr>
        <w:t xml:space="preserve"> (</w:t>
      </w:r>
      <w:r w:rsidRPr="00D72F71">
        <w:rPr>
          <w:rFonts w:eastAsia="Times New Roman"/>
          <w:caps w:val="0"/>
          <w:lang w:eastAsia="he-IL"/>
        </w:rPr>
        <w:t>SLA</w:t>
      </w:r>
      <w:r w:rsidRPr="00D72F71">
        <w:rPr>
          <w:rFonts w:eastAsia="Times New Roman"/>
          <w:caps w:val="0"/>
          <w:rtl/>
          <w:lang w:eastAsia="he-IL"/>
        </w:rPr>
        <w:t xml:space="preserve">) </w:t>
      </w:r>
      <w:r w:rsidR="002116D0">
        <w:rPr>
          <w:rFonts w:eastAsia="Times New Roman" w:hint="cs"/>
          <w:caps w:val="0"/>
          <w:rtl/>
          <w:lang w:eastAsia="he-IL"/>
        </w:rPr>
        <w:t>המפורטות</w:t>
      </w:r>
      <w:r w:rsidRPr="00D72F71">
        <w:rPr>
          <w:rFonts w:eastAsia="Times New Roman"/>
          <w:caps w:val="0"/>
          <w:rtl/>
          <w:lang w:eastAsia="he-IL"/>
        </w:rPr>
        <w:t xml:space="preserve"> </w:t>
      </w:r>
      <w:r w:rsidRPr="00D72F71">
        <w:rPr>
          <w:rFonts w:eastAsia="Times New Roman" w:hint="cs"/>
          <w:caps w:val="0"/>
          <w:rtl/>
          <w:lang w:eastAsia="he-IL"/>
        </w:rPr>
        <w:t>במסמכי</w:t>
      </w:r>
      <w:r w:rsidRPr="00D72F71">
        <w:rPr>
          <w:rFonts w:eastAsia="Times New Roman"/>
          <w:caps w:val="0"/>
          <w:rtl/>
          <w:lang w:eastAsia="he-IL"/>
        </w:rPr>
        <w:t xml:space="preserve"> </w:t>
      </w:r>
      <w:r w:rsidRPr="00D72F71">
        <w:rPr>
          <w:rFonts w:eastAsia="Times New Roman" w:hint="cs"/>
          <w:caps w:val="0"/>
          <w:rtl/>
          <w:lang w:eastAsia="he-IL"/>
        </w:rPr>
        <w:t>המכרז</w:t>
      </w:r>
      <w:r w:rsidRPr="00D72F71">
        <w:rPr>
          <w:rFonts w:eastAsia="Times New Roman"/>
          <w:caps w:val="0"/>
          <w:rtl/>
          <w:lang w:eastAsia="he-IL"/>
        </w:rPr>
        <w:t>.</w:t>
      </w:r>
    </w:p>
    <w:p w14:paraId="1303ED3F" w14:textId="77777777" w:rsidR="00C636F8" w:rsidRPr="00AC2E41" w:rsidRDefault="00224BE1" w:rsidP="00666DF1">
      <w:pPr>
        <w:keepNext/>
        <w:keepLines/>
        <w:numPr>
          <w:ilvl w:val="0"/>
          <w:numId w:val="80"/>
        </w:numPr>
        <w:spacing w:line="360" w:lineRule="auto"/>
        <w:outlineLvl w:val="3"/>
        <w:rPr>
          <w:rFonts w:eastAsia="Times New Roman"/>
          <w:b/>
          <w:bCs/>
          <w:caps w:val="0"/>
          <w:lang w:eastAsia="he-IL"/>
        </w:rPr>
      </w:pPr>
      <w:bookmarkStart w:id="384" w:name="_Ref483840826"/>
      <w:r w:rsidRPr="00AC2E41">
        <w:rPr>
          <w:rFonts w:eastAsia="Times New Roman"/>
          <w:b/>
          <w:bCs/>
          <w:caps w:val="0"/>
          <w:rtl/>
          <w:lang w:eastAsia="he-IL"/>
        </w:rPr>
        <w:t>רמת שירות</w:t>
      </w:r>
      <w:bookmarkEnd w:id="384"/>
    </w:p>
    <w:p w14:paraId="18B138B9" w14:textId="77777777" w:rsidR="00C636F8" w:rsidRPr="00AC2E41" w:rsidRDefault="00224BE1" w:rsidP="00666DF1">
      <w:pPr>
        <w:keepNext/>
        <w:keepLines/>
        <w:numPr>
          <w:ilvl w:val="1"/>
          <w:numId w:val="80"/>
        </w:numPr>
        <w:spacing w:line="360" w:lineRule="auto"/>
        <w:outlineLvl w:val="3"/>
        <w:rPr>
          <w:rFonts w:eastAsia="Times New Roman"/>
          <w:b/>
          <w:bCs/>
          <w:caps w:val="0"/>
          <w:rtl/>
          <w:lang w:eastAsia="he-IL"/>
        </w:rPr>
      </w:pPr>
      <w:r w:rsidRPr="00AC2E41">
        <w:rPr>
          <w:rFonts w:eastAsia="Times New Roman"/>
          <w:b/>
          <w:bCs/>
          <w:caps w:val="0"/>
          <w:rtl/>
          <w:lang w:eastAsia="he-IL"/>
        </w:rPr>
        <w:t>היענות לקריאה לשירות</w:t>
      </w:r>
    </w:p>
    <w:p w14:paraId="61D9C97A" w14:textId="2931BFBF" w:rsidR="00C636F8" w:rsidRPr="00AC2E41" w:rsidRDefault="00224BE1" w:rsidP="00782436">
      <w:pPr>
        <w:keepNext/>
        <w:keepLines/>
        <w:widowControl w:val="0"/>
        <w:spacing w:after="160" w:line="259" w:lineRule="auto"/>
        <w:ind w:left="1141"/>
        <w:contextualSpacing/>
        <w:rPr>
          <w:rFonts w:eastAsia="Aptos"/>
          <w:caps w:val="0"/>
          <w:kern w:val="2"/>
          <w:rtl/>
          <w14:ligatures w14:val="standardContextual"/>
        </w:rPr>
      </w:pPr>
      <w:r w:rsidRPr="00AC2E41">
        <w:rPr>
          <w:rFonts w:eastAsia="Aptos"/>
          <w:caps w:val="0"/>
          <w:kern w:val="2"/>
          <w:rtl/>
          <w14:ligatures w14:val="standardContextual"/>
        </w:rPr>
        <w:t>הספק יידרש לעמוד בזמני התגובה שמפורטים להלן באמנת השירות לקריאות שירות ו</w:t>
      </w:r>
      <w:r w:rsidR="00871574">
        <w:rPr>
          <w:rFonts w:eastAsia="Aptos" w:hint="cs"/>
          <w:caps w:val="0"/>
          <w:kern w:val="2"/>
          <w:rtl/>
          <w14:ligatures w14:val="standardContextual"/>
        </w:rPr>
        <w:t>ל</w:t>
      </w:r>
      <w:r w:rsidRPr="00AC2E41">
        <w:rPr>
          <w:rFonts w:eastAsia="Aptos"/>
          <w:caps w:val="0"/>
          <w:kern w:val="2"/>
          <w:rtl/>
          <w14:ligatures w14:val="standardContextual"/>
        </w:rPr>
        <w:t xml:space="preserve">תפעול. </w:t>
      </w:r>
    </w:p>
    <w:p w14:paraId="7B1336F7" w14:textId="77777777" w:rsidR="00C636F8" w:rsidRPr="00AC2E41" w:rsidRDefault="00C636F8" w:rsidP="00782436">
      <w:pPr>
        <w:keepNext/>
        <w:keepLines/>
        <w:widowControl w:val="0"/>
        <w:spacing w:after="160" w:line="259" w:lineRule="auto"/>
        <w:ind w:left="2835"/>
        <w:contextualSpacing/>
        <w:rPr>
          <w:rFonts w:eastAsia="Aptos"/>
          <w:caps w:val="0"/>
          <w:kern w:val="2"/>
          <w:rtl/>
          <w14:ligatures w14:val="standardContextual"/>
        </w:rPr>
      </w:pPr>
    </w:p>
    <w:p w14:paraId="2B30A648" w14:textId="77777777" w:rsidR="00C636F8" w:rsidRPr="00AC2E41" w:rsidRDefault="00224BE1" w:rsidP="00666DF1">
      <w:pPr>
        <w:keepNext/>
        <w:keepLines/>
        <w:numPr>
          <w:ilvl w:val="1"/>
          <w:numId w:val="80"/>
        </w:numPr>
        <w:spacing w:line="360" w:lineRule="auto"/>
        <w:outlineLvl w:val="3"/>
        <w:rPr>
          <w:rFonts w:eastAsia="Times New Roman"/>
          <w:b/>
          <w:bCs/>
          <w:caps w:val="0"/>
          <w:lang w:eastAsia="he-IL"/>
        </w:rPr>
      </w:pPr>
      <w:bookmarkStart w:id="385" w:name="_Ref483508507"/>
      <w:r w:rsidRPr="00AC2E41">
        <w:rPr>
          <w:rFonts w:eastAsia="Times New Roman"/>
          <w:b/>
          <w:bCs/>
          <w:caps w:val="0"/>
          <w:rtl/>
          <w:lang w:eastAsia="he-IL"/>
        </w:rPr>
        <w:t>אמנת שירות (</w:t>
      </w:r>
      <w:r w:rsidRPr="00AC2E41">
        <w:rPr>
          <w:rFonts w:eastAsia="Times New Roman"/>
          <w:b/>
          <w:bCs/>
          <w:caps w:val="0"/>
          <w:lang w:eastAsia="he-IL"/>
        </w:rPr>
        <w:t>SLA</w:t>
      </w:r>
      <w:r w:rsidRPr="00AC2E41">
        <w:rPr>
          <w:rFonts w:eastAsia="Times New Roman"/>
          <w:b/>
          <w:bCs/>
          <w:caps w:val="0"/>
          <w:rtl/>
          <w:lang w:eastAsia="he-IL"/>
        </w:rPr>
        <w:t>)</w:t>
      </w:r>
      <w:bookmarkEnd w:id="385"/>
    </w:p>
    <w:p w14:paraId="0467D813" w14:textId="29E80145" w:rsidR="00C636F8" w:rsidRPr="00AC2E41" w:rsidRDefault="00224BE1" w:rsidP="00666DF1">
      <w:pPr>
        <w:keepNext/>
        <w:keepLines/>
        <w:numPr>
          <w:ilvl w:val="2"/>
          <w:numId w:val="81"/>
        </w:numPr>
        <w:spacing w:line="360" w:lineRule="auto"/>
        <w:ind w:left="1842" w:right="567" w:hanging="686"/>
        <w:jc w:val="both"/>
        <w:outlineLvl w:val="3"/>
        <w:rPr>
          <w:rFonts w:eastAsia="Times New Roman"/>
          <w:caps w:val="0"/>
          <w:lang w:eastAsia="he-IL"/>
        </w:rPr>
      </w:pPr>
      <w:r w:rsidRPr="00AC2E41">
        <w:rPr>
          <w:rFonts w:eastAsia="Times New Roman"/>
          <w:caps w:val="0"/>
          <w:rtl/>
          <w:lang w:eastAsia="he-IL"/>
        </w:rPr>
        <w:t xml:space="preserve">אמנת השירות היא כלי בידי </w:t>
      </w:r>
      <w:r w:rsidR="00112C3C">
        <w:rPr>
          <w:rFonts w:eastAsia="Times New Roman"/>
          <w:caps w:val="0"/>
          <w:rtl/>
          <w:lang w:eastAsia="he-IL"/>
        </w:rPr>
        <w:t>המערך</w:t>
      </w:r>
      <w:r w:rsidRPr="00AC2E41">
        <w:rPr>
          <w:rFonts w:eastAsia="Times New Roman"/>
          <w:caps w:val="0"/>
          <w:rtl/>
          <w:lang w:eastAsia="he-IL"/>
        </w:rPr>
        <w:t xml:space="preserve"> להגדרת מדיניות וסדרי עדיפויות לאספקה, לאחריות ולביצוע פיקוח על הספק לקיום התחייבויות הספק על-פי </w:t>
      </w:r>
      <w:r w:rsidR="00871574">
        <w:rPr>
          <w:rFonts w:eastAsia="Times New Roman" w:hint="cs"/>
          <w:caps w:val="0"/>
          <w:rtl/>
          <w:lang w:eastAsia="he-IL"/>
        </w:rPr>
        <w:t>הסכם ההתקשרות</w:t>
      </w:r>
      <w:r w:rsidRPr="00AC2E41">
        <w:rPr>
          <w:rFonts w:eastAsia="Times New Roman"/>
          <w:caps w:val="0"/>
          <w:rtl/>
          <w:lang w:eastAsia="he-IL"/>
        </w:rPr>
        <w:t>.</w:t>
      </w:r>
    </w:p>
    <w:p w14:paraId="1ED9020F" w14:textId="4F1297F3" w:rsidR="00C636F8" w:rsidRPr="00AC2E41" w:rsidRDefault="00224BE1" w:rsidP="00666DF1">
      <w:pPr>
        <w:keepNext/>
        <w:keepLines/>
        <w:numPr>
          <w:ilvl w:val="2"/>
          <w:numId w:val="81"/>
        </w:numPr>
        <w:spacing w:line="360" w:lineRule="auto"/>
        <w:ind w:left="1842" w:right="567" w:hanging="686"/>
        <w:jc w:val="both"/>
        <w:outlineLvl w:val="3"/>
        <w:rPr>
          <w:rFonts w:eastAsia="Times New Roman"/>
          <w:caps w:val="0"/>
          <w:rtl/>
          <w:lang w:eastAsia="he-IL"/>
        </w:rPr>
      </w:pPr>
      <w:r w:rsidRPr="00AC2E41">
        <w:rPr>
          <w:rFonts w:eastAsia="Times New Roman"/>
          <w:caps w:val="0"/>
          <w:rtl/>
          <w:lang w:eastAsia="he-IL"/>
        </w:rPr>
        <w:t xml:space="preserve">הספק מתחייב לעמוד בזמני התגובה שמפורטים </w:t>
      </w:r>
      <w:r w:rsidR="007D6232">
        <w:rPr>
          <w:rFonts w:eastAsia="Times New Roman" w:hint="cs"/>
          <w:caps w:val="0"/>
          <w:rtl/>
          <w:lang w:eastAsia="he-IL"/>
        </w:rPr>
        <w:t>בטבלה ש</w:t>
      </w:r>
      <w:r w:rsidRPr="00AC2E41">
        <w:rPr>
          <w:rFonts w:eastAsia="Times New Roman"/>
          <w:caps w:val="0"/>
          <w:rtl/>
          <w:lang w:eastAsia="he-IL"/>
        </w:rPr>
        <w:t>להלן לקריאות שירות ו</w:t>
      </w:r>
      <w:r w:rsidR="00871574">
        <w:rPr>
          <w:rFonts w:eastAsia="Times New Roman" w:hint="cs"/>
          <w:caps w:val="0"/>
          <w:rtl/>
          <w:lang w:eastAsia="he-IL"/>
        </w:rPr>
        <w:t>ל</w:t>
      </w:r>
      <w:r w:rsidRPr="00AC2E41">
        <w:rPr>
          <w:rFonts w:eastAsia="Times New Roman"/>
          <w:caps w:val="0"/>
          <w:rtl/>
          <w:lang w:eastAsia="he-IL"/>
        </w:rPr>
        <w:t xml:space="preserve">תפעול. </w:t>
      </w:r>
    </w:p>
    <w:p w14:paraId="0630B2EC" w14:textId="445EF0DB" w:rsidR="00C636F8" w:rsidRPr="00AC2E41" w:rsidRDefault="00224BE1" w:rsidP="00666DF1">
      <w:pPr>
        <w:keepNext/>
        <w:keepLines/>
        <w:numPr>
          <w:ilvl w:val="2"/>
          <w:numId w:val="81"/>
        </w:numPr>
        <w:spacing w:line="360" w:lineRule="auto"/>
        <w:ind w:left="1842" w:right="567" w:hanging="686"/>
        <w:jc w:val="both"/>
        <w:outlineLvl w:val="3"/>
        <w:rPr>
          <w:rFonts w:eastAsia="Times New Roman"/>
          <w:caps w:val="0"/>
          <w:lang w:eastAsia="he-IL"/>
        </w:rPr>
      </w:pPr>
      <w:r w:rsidRPr="00AC2E41">
        <w:rPr>
          <w:rFonts w:eastAsia="Times New Roman"/>
          <w:caps w:val="0"/>
          <w:rtl/>
          <w:lang w:eastAsia="he-IL"/>
        </w:rPr>
        <w:t xml:space="preserve">חלון הקריאה לקבלת שירות, זמן התגובה לטיפול בתקלות, אופן הטיפול במוצרים ובציוד ומהות הכיסוי, ייעשו </w:t>
      </w:r>
      <w:r w:rsidR="00473665">
        <w:rPr>
          <w:rFonts w:eastAsia="Times New Roman"/>
          <w:caps w:val="0"/>
          <w:rtl/>
          <w:lang w:eastAsia="he-IL"/>
        </w:rPr>
        <w:t>על-פי</w:t>
      </w:r>
      <w:r w:rsidRPr="00AC2E41">
        <w:rPr>
          <w:rFonts w:eastAsia="Times New Roman"/>
          <w:caps w:val="0"/>
          <w:rtl/>
          <w:lang w:eastAsia="he-IL"/>
        </w:rPr>
        <w:t xml:space="preserve"> המפורט להלן וכן על-פי כל התנאים המפורטים במפרט הטכני </w:t>
      </w:r>
      <w:r w:rsidR="00871574">
        <w:rPr>
          <w:rFonts w:eastAsia="Times New Roman" w:hint="cs"/>
          <w:caps w:val="0"/>
          <w:rtl/>
          <w:lang w:eastAsia="he-IL"/>
        </w:rPr>
        <w:t>ובהסכם</w:t>
      </w:r>
      <w:r w:rsidR="00871574" w:rsidRPr="00AC2E41">
        <w:rPr>
          <w:rFonts w:eastAsia="Times New Roman"/>
          <w:caps w:val="0"/>
          <w:rtl/>
          <w:lang w:eastAsia="he-IL"/>
        </w:rPr>
        <w:t xml:space="preserve"> </w:t>
      </w:r>
      <w:r w:rsidRPr="00AC2E41">
        <w:rPr>
          <w:rFonts w:eastAsia="Times New Roman"/>
          <w:caps w:val="0"/>
          <w:rtl/>
          <w:lang w:eastAsia="he-IL"/>
        </w:rPr>
        <w:t>ההתקשרות.</w:t>
      </w:r>
    </w:p>
    <w:p w14:paraId="3D8B6336" w14:textId="5B83F2DD" w:rsidR="00C636F8" w:rsidRPr="00450099" w:rsidRDefault="00224BE1" w:rsidP="00666DF1">
      <w:pPr>
        <w:keepNext/>
        <w:keepLines/>
        <w:numPr>
          <w:ilvl w:val="2"/>
          <w:numId w:val="81"/>
        </w:numPr>
        <w:spacing w:after="120" w:line="360" w:lineRule="auto"/>
        <w:ind w:left="1843" w:right="567" w:hanging="686"/>
        <w:jc w:val="both"/>
        <w:outlineLvl w:val="3"/>
        <w:rPr>
          <w:rFonts w:eastAsia="Times New Roman"/>
          <w:caps w:val="0"/>
          <w:rtl/>
          <w:lang w:eastAsia="he-IL"/>
        </w:rPr>
      </w:pPr>
      <w:bookmarkStart w:id="386" w:name="_Ref483505927"/>
      <w:r w:rsidRPr="00AC2E41">
        <w:rPr>
          <w:rFonts w:eastAsia="Times New Roman"/>
          <w:caps w:val="0"/>
          <w:rtl/>
          <w:lang w:eastAsia="he-IL"/>
        </w:rPr>
        <w:t>על הספק לעמוד בזמני התגובה הבאים לקריאות שירות:</w:t>
      </w:r>
      <w:bookmarkEnd w:id="386"/>
    </w:p>
    <w:tbl>
      <w:tblPr>
        <w:tblStyle w:val="affff4"/>
        <w:bidiVisual/>
        <w:tblW w:w="0" w:type="auto"/>
        <w:tblInd w:w="194" w:type="dxa"/>
        <w:tblLayout w:type="fixed"/>
        <w:tblLook w:val="04A0" w:firstRow="1" w:lastRow="0" w:firstColumn="1" w:lastColumn="0" w:noHBand="0" w:noVBand="1"/>
      </w:tblPr>
      <w:tblGrid>
        <w:gridCol w:w="1701"/>
        <w:gridCol w:w="1276"/>
        <w:gridCol w:w="1134"/>
        <w:gridCol w:w="1417"/>
        <w:gridCol w:w="1304"/>
        <w:gridCol w:w="1244"/>
      </w:tblGrid>
      <w:tr w:rsidR="000B66D5" w:rsidRPr="007A4BF8" w14:paraId="162120B2" w14:textId="77777777" w:rsidTr="00224484">
        <w:tc>
          <w:tcPr>
            <w:tcW w:w="1701" w:type="dxa"/>
          </w:tcPr>
          <w:p w14:paraId="74E09EA7" w14:textId="17410461" w:rsidR="000B66D5" w:rsidRPr="00224484" w:rsidRDefault="000B66D5" w:rsidP="00782436">
            <w:pPr>
              <w:keepNext/>
              <w:keepLines/>
              <w:spacing w:after="160" w:line="259" w:lineRule="auto"/>
              <w:jc w:val="both"/>
              <w:rPr>
                <w:rFonts w:ascii="David" w:eastAsia="Aptos" w:hAnsi="David" w:cs="David"/>
                <w:b/>
                <w:bCs/>
                <w:caps w:val="0"/>
                <w:kern w:val="2"/>
                <w:rtl/>
                <w14:ligatures w14:val="standardContextual"/>
              </w:rPr>
            </w:pPr>
            <w:r w:rsidRPr="00224484">
              <w:rPr>
                <w:rFonts w:ascii="David" w:hAnsi="David" w:cs="David"/>
                <w:b/>
                <w:bCs/>
                <w:rtl/>
              </w:rPr>
              <w:lastRenderedPageBreak/>
              <w:t>רמת חומרה</w:t>
            </w:r>
          </w:p>
        </w:tc>
        <w:tc>
          <w:tcPr>
            <w:tcW w:w="1276" w:type="dxa"/>
          </w:tcPr>
          <w:p w14:paraId="68336B5F" w14:textId="51F636E7" w:rsidR="000B66D5" w:rsidRPr="00224484" w:rsidRDefault="000B66D5" w:rsidP="00782436">
            <w:pPr>
              <w:keepNext/>
              <w:keepLines/>
              <w:spacing w:after="160" w:line="259" w:lineRule="auto"/>
              <w:jc w:val="both"/>
              <w:rPr>
                <w:rFonts w:ascii="David" w:eastAsia="Aptos" w:hAnsi="David" w:cs="David"/>
                <w:b/>
                <w:bCs/>
                <w:caps w:val="0"/>
                <w:kern w:val="2"/>
                <w:rtl/>
                <w14:ligatures w14:val="standardContextual"/>
              </w:rPr>
            </w:pPr>
            <w:r w:rsidRPr="00224484">
              <w:rPr>
                <w:rFonts w:ascii="David" w:hAnsi="David" w:cs="David"/>
                <w:b/>
                <w:bCs/>
                <w:rtl/>
              </w:rPr>
              <w:t>הגדרת התקלה</w:t>
            </w:r>
          </w:p>
        </w:tc>
        <w:tc>
          <w:tcPr>
            <w:tcW w:w="1134" w:type="dxa"/>
          </w:tcPr>
          <w:p w14:paraId="17AAFB59" w14:textId="4FCDBD25" w:rsidR="000B66D5" w:rsidRPr="00224484" w:rsidRDefault="000B66D5" w:rsidP="00782436">
            <w:pPr>
              <w:keepNext/>
              <w:keepLines/>
              <w:spacing w:after="160" w:line="259" w:lineRule="auto"/>
              <w:jc w:val="both"/>
              <w:rPr>
                <w:rFonts w:ascii="David" w:eastAsia="Aptos" w:hAnsi="David" w:cs="David"/>
                <w:b/>
                <w:bCs/>
                <w:caps w:val="0"/>
                <w:kern w:val="2"/>
                <w:rtl/>
                <w14:ligatures w14:val="standardContextual"/>
              </w:rPr>
            </w:pPr>
            <w:r w:rsidRPr="00224484">
              <w:rPr>
                <w:rFonts w:ascii="David" w:hAnsi="David" w:cs="David"/>
                <w:b/>
                <w:bCs/>
                <w:rtl/>
              </w:rPr>
              <w:t>זמן מענה ראשוני</w:t>
            </w:r>
          </w:p>
        </w:tc>
        <w:tc>
          <w:tcPr>
            <w:tcW w:w="1417" w:type="dxa"/>
          </w:tcPr>
          <w:p w14:paraId="15794506" w14:textId="7A787B79" w:rsidR="000B66D5" w:rsidRPr="00224484" w:rsidRDefault="000B66D5" w:rsidP="00782436">
            <w:pPr>
              <w:keepNext/>
              <w:keepLines/>
              <w:spacing w:after="160" w:line="259" w:lineRule="auto"/>
              <w:jc w:val="both"/>
              <w:rPr>
                <w:rFonts w:ascii="David" w:eastAsia="Aptos" w:hAnsi="David" w:cs="David"/>
                <w:b/>
                <w:bCs/>
                <w:caps w:val="0"/>
                <w:kern w:val="2"/>
                <w:rtl/>
                <w14:ligatures w14:val="standardContextual"/>
              </w:rPr>
            </w:pPr>
            <w:r w:rsidRPr="00224484">
              <w:rPr>
                <w:rFonts w:ascii="David" w:hAnsi="David" w:cs="David"/>
                <w:b/>
                <w:bCs/>
                <w:rtl/>
              </w:rPr>
              <w:t>זמן תחילת טיפול</w:t>
            </w:r>
          </w:p>
        </w:tc>
        <w:tc>
          <w:tcPr>
            <w:tcW w:w="1304" w:type="dxa"/>
          </w:tcPr>
          <w:p w14:paraId="6859B9CA" w14:textId="594E2966" w:rsidR="000B66D5" w:rsidRPr="00224484" w:rsidRDefault="000B66D5" w:rsidP="00782436">
            <w:pPr>
              <w:keepNext/>
              <w:keepLines/>
              <w:spacing w:after="160" w:line="259" w:lineRule="auto"/>
              <w:jc w:val="both"/>
              <w:rPr>
                <w:rFonts w:ascii="David" w:eastAsia="Aptos" w:hAnsi="David" w:cs="David"/>
                <w:b/>
                <w:bCs/>
                <w:caps w:val="0"/>
                <w:kern w:val="2"/>
                <w:rtl/>
                <w14:ligatures w14:val="standardContextual"/>
              </w:rPr>
            </w:pPr>
            <w:r w:rsidRPr="00224484">
              <w:rPr>
                <w:rFonts w:ascii="David" w:hAnsi="David" w:cs="David"/>
                <w:b/>
                <w:bCs/>
                <w:rtl/>
              </w:rPr>
              <w:t>זמן פתרון/ מעקף</w:t>
            </w:r>
          </w:p>
        </w:tc>
        <w:tc>
          <w:tcPr>
            <w:tcW w:w="1244" w:type="dxa"/>
          </w:tcPr>
          <w:p w14:paraId="55396694" w14:textId="2A789F8D" w:rsidR="000B66D5" w:rsidRPr="00224484" w:rsidRDefault="000B66D5" w:rsidP="00782436">
            <w:pPr>
              <w:keepNext/>
              <w:keepLines/>
              <w:spacing w:after="160" w:line="259" w:lineRule="auto"/>
              <w:jc w:val="both"/>
              <w:rPr>
                <w:rFonts w:ascii="David" w:eastAsia="Aptos" w:hAnsi="David" w:cs="David"/>
                <w:b/>
                <w:bCs/>
                <w:caps w:val="0"/>
                <w:kern w:val="2"/>
                <w:rtl/>
                <w14:ligatures w14:val="standardContextual"/>
              </w:rPr>
            </w:pPr>
            <w:r w:rsidRPr="007A4BF8">
              <w:rPr>
                <w:rFonts w:ascii="David" w:eastAsia="Aptos" w:hAnsi="David" w:cs="David"/>
                <w:b/>
                <w:bCs/>
                <w:caps w:val="0"/>
                <w:kern w:val="2"/>
                <w:rtl/>
                <w14:ligatures w14:val="standardContextual"/>
              </w:rPr>
              <w:t>פיצוי מוסכם</w:t>
            </w:r>
          </w:p>
        </w:tc>
      </w:tr>
      <w:tr w:rsidR="000B66D5" w:rsidRPr="007A4BF8" w14:paraId="65E1C0BD" w14:textId="77777777" w:rsidTr="00224484">
        <w:tc>
          <w:tcPr>
            <w:tcW w:w="1701" w:type="dxa"/>
          </w:tcPr>
          <w:p w14:paraId="0FF019D8" w14:textId="01C5FC83" w:rsidR="000B66D5" w:rsidRPr="00224484" w:rsidRDefault="000B66D5" w:rsidP="00782436">
            <w:pPr>
              <w:keepNext/>
              <w:keepLines/>
              <w:spacing w:after="160" w:line="259" w:lineRule="auto"/>
              <w:jc w:val="both"/>
              <w:rPr>
                <w:rFonts w:ascii="David" w:eastAsia="Aptos" w:hAnsi="David" w:cs="David"/>
                <w:caps w:val="0"/>
                <w:kern w:val="2"/>
                <w:rtl/>
                <w14:ligatures w14:val="standardContextual"/>
              </w:rPr>
            </w:pPr>
            <w:r w:rsidRPr="00224484">
              <w:rPr>
                <w:rFonts w:ascii="David" w:hAnsi="David" w:cs="David"/>
                <w:rtl/>
              </w:rPr>
              <w:t>קריטית</w:t>
            </w:r>
            <w:r w:rsidRPr="00224484">
              <w:rPr>
                <w:rFonts w:ascii="David" w:hAnsi="David" w:cs="David"/>
              </w:rPr>
              <w:t xml:space="preserve"> (Severity 1)</w:t>
            </w:r>
          </w:p>
        </w:tc>
        <w:tc>
          <w:tcPr>
            <w:tcW w:w="1276" w:type="dxa"/>
          </w:tcPr>
          <w:p w14:paraId="091C2A65" w14:textId="76261993" w:rsidR="000B66D5" w:rsidRPr="00224484" w:rsidRDefault="000B66D5" w:rsidP="00782436">
            <w:pPr>
              <w:keepNext/>
              <w:keepLines/>
              <w:spacing w:after="160" w:line="259" w:lineRule="auto"/>
              <w:jc w:val="both"/>
              <w:rPr>
                <w:rFonts w:ascii="David" w:eastAsia="Aptos" w:hAnsi="David" w:cs="David"/>
                <w:caps w:val="0"/>
                <w:kern w:val="2"/>
                <w:rtl/>
                <w14:ligatures w14:val="standardContextual"/>
              </w:rPr>
            </w:pPr>
            <w:r w:rsidRPr="00224484">
              <w:rPr>
                <w:rFonts w:ascii="David" w:hAnsi="David" w:cs="David"/>
                <w:rtl/>
              </w:rPr>
              <w:t>תקלה המשביתה שירות גלישה מרכזי או פוגעת באופן מהותי בזמינות השירות עבור משתמשים רבים</w:t>
            </w:r>
          </w:p>
        </w:tc>
        <w:tc>
          <w:tcPr>
            <w:tcW w:w="1134" w:type="dxa"/>
          </w:tcPr>
          <w:p w14:paraId="18931DA4" w14:textId="2A16B033" w:rsidR="000B66D5" w:rsidRPr="00224484" w:rsidRDefault="000B66D5" w:rsidP="00782436">
            <w:pPr>
              <w:keepNext/>
              <w:keepLines/>
              <w:spacing w:after="160" w:line="259" w:lineRule="auto"/>
              <w:jc w:val="both"/>
              <w:rPr>
                <w:rFonts w:ascii="David" w:eastAsia="Aptos" w:hAnsi="David" w:cs="David"/>
                <w:caps w:val="0"/>
                <w:kern w:val="2"/>
                <w:rtl/>
                <w14:ligatures w14:val="standardContextual"/>
              </w:rPr>
            </w:pPr>
            <w:r w:rsidRPr="00224484">
              <w:rPr>
                <w:rFonts w:ascii="David" w:hAnsi="David" w:cs="David"/>
                <w:rtl/>
              </w:rPr>
              <w:t>עד 15 דקות</w:t>
            </w:r>
          </w:p>
        </w:tc>
        <w:tc>
          <w:tcPr>
            <w:tcW w:w="1417" w:type="dxa"/>
          </w:tcPr>
          <w:p w14:paraId="7427960E" w14:textId="2EB02659" w:rsidR="00C957EA" w:rsidRPr="00224484" w:rsidRDefault="00C957EA" w:rsidP="00782436">
            <w:pPr>
              <w:keepNext/>
              <w:keepLines/>
              <w:jc w:val="both"/>
              <w:rPr>
                <w:rFonts w:ascii="David" w:hAnsi="David" w:cs="David"/>
              </w:rPr>
            </w:pPr>
            <w:r w:rsidRPr="00224484">
              <w:rPr>
                <w:rFonts w:ascii="David" w:hAnsi="David" w:cs="David"/>
                <w:rtl/>
              </w:rPr>
              <w:t xml:space="preserve">יינתן מענה מקצועי תוך 30 דקות ממועד הקריאה </w:t>
            </w:r>
            <w:r w:rsidR="00756A82" w:rsidRPr="00224484">
              <w:rPr>
                <w:rFonts w:ascii="David" w:hAnsi="David" w:cs="David"/>
                <w:rtl/>
              </w:rPr>
              <w:t>על-ידי</w:t>
            </w:r>
            <w:r w:rsidRPr="00224484">
              <w:rPr>
                <w:rFonts w:ascii="David" w:hAnsi="David" w:cs="David"/>
                <w:rtl/>
              </w:rPr>
              <w:t xml:space="preserve"> תומך מקצועי ומוסמך</w:t>
            </w:r>
          </w:p>
          <w:p w14:paraId="5EE4D1DA" w14:textId="508E193F" w:rsidR="000B66D5" w:rsidRPr="00224484" w:rsidRDefault="000B66D5" w:rsidP="00782436">
            <w:pPr>
              <w:keepNext/>
              <w:keepLines/>
              <w:spacing w:after="160" w:line="259" w:lineRule="auto"/>
              <w:jc w:val="both"/>
              <w:rPr>
                <w:rFonts w:ascii="David" w:eastAsia="Aptos" w:hAnsi="David" w:cs="David"/>
                <w:caps w:val="0"/>
                <w:kern w:val="2"/>
                <w:rtl/>
                <w14:ligatures w14:val="standardContextual"/>
              </w:rPr>
            </w:pPr>
          </w:p>
        </w:tc>
        <w:tc>
          <w:tcPr>
            <w:tcW w:w="1304" w:type="dxa"/>
          </w:tcPr>
          <w:p w14:paraId="0B5377A8" w14:textId="4915603F" w:rsidR="000B66D5" w:rsidRPr="00224484" w:rsidRDefault="000B66D5" w:rsidP="00782436">
            <w:pPr>
              <w:keepNext/>
              <w:keepLines/>
              <w:spacing w:after="160" w:line="259" w:lineRule="auto"/>
              <w:jc w:val="both"/>
              <w:rPr>
                <w:rFonts w:ascii="David" w:eastAsia="Aptos" w:hAnsi="David" w:cs="David"/>
                <w:caps w:val="0"/>
                <w:kern w:val="2"/>
                <w:rtl/>
                <w14:ligatures w14:val="standardContextual"/>
              </w:rPr>
            </w:pPr>
            <w:r w:rsidRPr="00224484">
              <w:rPr>
                <w:rFonts w:ascii="David" w:hAnsi="David" w:cs="David"/>
                <w:rtl/>
              </w:rPr>
              <w:t xml:space="preserve">פתרון או מעקף תוך </w:t>
            </w:r>
            <w:r w:rsidRPr="00224484">
              <w:rPr>
                <w:rStyle w:val="afffffffd"/>
                <w:rFonts w:ascii="David" w:hAnsi="David" w:cs="David"/>
              </w:rPr>
              <w:t xml:space="preserve">2 </w:t>
            </w:r>
            <w:r w:rsidRPr="00224484">
              <w:rPr>
                <w:rStyle w:val="afffffffd"/>
                <w:rFonts w:ascii="David" w:hAnsi="David" w:cs="David"/>
                <w:rtl/>
              </w:rPr>
              <w:t>שעות</w:t>
            </w:r>
          </w:p>
        </w:tc>
        <w:tc>
          <w:tcPr>
            <w:tcW w:w="1244" w:type="dxa"/>
          </w:tcPr>
          <w:p w14:paraId="1C222B3F" w14:textId="36BBE73E" w:rsidR="000B66D5" w:rsidRPr="007A4BF8" w:rsidRDefault="000B66D5" w:rsidP="00782436">
            <w:pPr>
              <w:keepNext/>
              <w:keepLines/>
              <w:spacing w:after="160" w:line="259" w:lineRule="auto"/>
              <w:jc w:val="both"/>
              <w:rPr>
                <w:rFonts w:ascii="David" w:eastAsia="Aptos" w:hAnsi="David" w:cs="David"/>
                <w:caps w:val="0"/>
                <w:kern w:val="2"/>
                <w:rtl/>
                <w14:ligatures w14:val="standardContextual"/>
              </w:rPr>
            </w:pPr>
            <w:r w:rsidRPr="007A4BF8">
              <w:rPr>
                <w:rFonts w:ascii="David" w:eastAsia="Aptos" w:hAnsi="David" w:cs="David"/>
                <w:caps w:val="0"/>
                <w:kern w:val="2"/>
                <w:rtl/>
                <w14:ligatures w14:val="standardContextual"/>
              </w:rPr>
              <w:t xml:space="preserve">4,000 ₪ בגין כל שעת פיגור מעל </w:t>
            </w:r>
            <w:r w:rsidR="00010F00">
              <w:rPr>
                <w:rFonts w:ascii="David" w:eastAsia="Aptos" w:hAnsi="David" w:cs="David" w:hint="cs"/>
                <w:caps w:val="0"/>
                <w:kern w:val="2"/>
                <w:rtl/>
                <w14:ligatures w14:val="standardContextual"/>
              </w:rPr>
              <w:t>שעתיים</w:t>
            </w:r>
            <w:r w:rsidRPr="007A4BF8">
              <w:rPr>
                <w:rFonts w:ascii="David" w:eastAsia="Aptos" w:hAnsi="David" w:cs="David"/>
                <w:caps w:val="0"/>
                <w:kern w:val="2"/>
                <w:rtl/>
                <w14:ligatures w14:val="standardContextual"/>
              </w:rPr>
              <w:t xml:space="preserve"> </w:t>
            </w:r>
          </w:p>
        </w:tc>
      </w:tr>
      <w:tr w:rsidR="000B66D5" w:rsidRPr="007A4BF8" w14:paraId="5052C0FB" w14:textId="77777777" w:rsidTr="00224484">
        <w:tc>
          <w:tcPr>
            <w:tcW w:w="1701" w:type="dxa"/>
          </w:tcPr>
          <w:p w14:paraId="20ABFCFC" w14:textId="1BC549F4" w:rsidR="000B66D5" w:rsidRPr="007A4BF8" w:rsidRDefault="000B66D5" w:rsidP="00782436">
            <w:pPr>
              <w:keepNext/>
              <w:keepLines/>
              <w:spacing w:after="160" w:line="259" w:lineRule="auto"/>
              <w:jc w:val="both"/>
              <w:rPr>
                <w:rFonts w:ascii="David" w:eastAsia="Aptos" w:hAnsi="David" w:cs="David"/>
                <w:caps w:val="0"/>
                <w:kern w:val="2"/>
                <w:rtl/>
                <w14:ligatures w14:val="standardContextual"/>
              </w:rPr>
            </w:pPr>
            <w:r w:rsidRPr="007A4BF8">
              <w:rPr>
                <w:rFonts w:ascii="David" w:hAnsi="David" w:cs="David"/>
                <w:rtl/>
              </w:rPr>
              <w:t>גבוהה</w:t>
            </w:r>
            <w:r w:rsidRPr="007A4BF8">
              <w:rPr>
                <w:rFonts w:ascii="David" w:hAnsi="David" w:cs="David"/>
              </w:rPr>
              <w:t xml:space="preserve"> (Severity 2)</w:t>
            </w:r>
          </w:p>
        </w:tc>
        <w:tc>
          <w:tcPr>
            <w:tcW w:w="1276" w:type="dxa"/>
          </w:tcPr>
          <w:p w14:paraId="01151FB9" w14:textId="7B415081" w:rsidR="000B66D5" w:rsidRPr="007A4BF8" w:rsidRDefault="000B66D5" w:rsidP="00782436">
            <w:pPr>
              <w:keepNext/>
              <w:keepLines/>
              <w:spacing w:after="160" w:line="259" w:lineRule="auto"/>
              <w:jc w:val="both"/>
              <w:rPr>
                <w:rFonts w:ascii="David" w:eastAsia="Aptos" w:hAnsi="David" w:cs="David"/>
                <w:caps w:val="0"/>
                <w:kern w:val="2"/>
                <w:rtl/>
                <w14:ligatures w14:val="standardContextual"/>
              </w:rPr>
            </w:pPr>
            <w:r w:rsidRPr="007A4BF8">
              <w:rPr>
                <w:rFonts w:ascii="David" w:hAnsi="David" w:cs="David"/>
                <w:rtl/>
              </w:rPr>
              <w:t>תקלה הפוגעת באופן משמעותי בתפקוד השירות אך אינה משביתה אותו לחלוטין</w:t>
            </w:r>
          </w:p>
        </w:tc>
        <w:tc>
          <w:tcPr>
            <w:tcW w:w="1134" w:type="dxa"/>
          </w:tcPr>
          <w:p w14:paraId="226EBD52" w14:textId="332E8390" w:rsidR="000B66D5" w:rsidRPr="007A4BF8" w:rsidRDefault="000B66D5" w:rsidP="00782436">
            <w:pPr>
              <w:keepNext/>
              <w:keepLines/>
              <w:spacing w:after="160" w:line="259" w:lineRule="auto"/>
              <w:jc w:val="both"/>
              <w:rPr>
                <w:rFonts w:ascii="David" w:eastAsia="Aptos" w:hAnsi="David" w:cs="David"/>
                <w:caps w:val="0"/>
                <w:kern w:val="2"/>
                <w:rtl/>
                <w14:ligatures w14:val="standardContextual"/>
              </w:rPr>
            </w:pPr>
            <w:r w:rsidRPr="007A4BF8">
              <w:rPr>
                <w:rFonts w:ascii="David" w:hAnsi="David" w:cs="David"/>
                <w:rtl/>
              </w:rPr>
              <w:t>עד 30 דקות</w:t>
            </w:r>
          </w:p>
        </w:tc>
        <w:tc>
          <w:tcPr>
            <w:tcW w:w="1417" w:type="dxa"/>
          </w:tcPr>
          <w:p w14:paraId="1B18E9F8" w14:textId="26970A5E" w:rsidR="00C957EA" w:rsidRPr="007A4BF8" w:rsidRDefault="00C957EA" w:rsidP="00782436">
            <w:pPr>
              <w:keepNext/>
              <w:keepLines/>
              <w:jc w:val="both"/>
              <w:rPr>
                <w:rFonts w:ascii="David" w:hAnsi="David" w:cs="David"/>
              </w:rPr>
            </w:pPr>
            <w:r w:rsidRPr="007A4BF8">
              <w:rPr>
                <w:rFonts w:ascii="David" w:hAnsi="David" w:cs="David"/>
                <w:rtl/>
              </w:rPr>
              <w:t xml:space="preserve">יינתן מענה מקצועי תוך 1 שעה ממועד הקריאה </w:t>
            </w:r>
            <w:r w:rsidR="00756A82">
              <w:rPr>
                <w:rFonts w:ascii="David" w:hAnsi="David" w:cs="David"/>
                <w:rtl/>
              </w:rPr>
              <w:t>על-ידי</w:t>
            </w:r>
            <w:r w:rsidRPr="007A4BF8">
              <w:rPr>
                <w:rFonts w:ascii="David" w:hAnsi="David" w:cs="David"/>
                <w:rtl/>
              </w:rPr>
              <w:t xml:space="preserve"> תומך מקצועי ומוסמך</w:t>
            </w:r>
          </w:p>
          <w:p w14:paraId="0D61C6B7" w14:textId="766B5F46" w:rsidR="000B66D5" w:rsidRPr="007A4BF8" w:rsidRDefault="000B66D5" w:rsidP="00782436">
            <w:pPr>
              <w:keepNext/>
              <w:keepLines/>
              <w:spacing w:after="160" w:line="259" w:lineRule="auto"/>
              <w:jc w:val="both"/>
              <w:rPr>
                <w:rFonts w:ascii="David" w:eastAsia="Aptos" w:hAnsi="David" w:cs="David"/>
                <w:caps w:val="0"/>
                <w:kern w:val="2"/>
                <w:rtl/>
                <w14:ligatures w14:val="standardContextual"/>
              </w:rPr>
            </w:pPr>
          </w:p>
        </w:tc>
        <w:tc>
          <w:tcPr>
            <w:tcW w:w="1304" w:type="dxa"/>
          </w:tcPr>
          <w:p w14:paraId="7B1103E0" w14:textId="45834BA5" w:rsidR="000B66D5" w:rsidRPr="007A4BF8" w:rsidRDefault="000B66D5" w:rsidP="00782436">
            <w:pPr>
              <w:keepNext/>
              <w:keepLines/>
              <w:spacing w:after="160" w:line="259" w:lineRule="auto"/>
              <w:jc w:val="both"/>
              <w:rPr>
                <w:rFonts w:ascii="David" w:eastAsia="Aptos" w:hAnsi="David" w:cs="David"/>
                <w:caps w:val="0"/>
                <w:kern w:val="2"/>
                <w:rtl/>
                <w14:ligatures w14:val="standardContextual"/>
              </w:rPr>
            </w:pPr>
            <w:r w:rsidRPr="007A4BF8">
              <w:rPr>
                <w:rFonts w:ascii="David" w:hAnsi="David" w:cs="David"/>
                <w:rtl/>
              </w:rPr>
              <w:t xml:space="preserve">פתרון או מעקף תוך </w:t>
            </w:r>
            <w:r w:rsidRPr="007A4BF8">
              <w:rPr>
                <w:rStyle w:val="afffffffd"/>
                <w:rFonts w:ascii="David" w:hAnsi="David" w:cs="David"/>
              </w:rPr>
              <w:t xml:space="preserve">4 </w:t>
            </w:r>
            <w:r w:rsidRPr="007A4BF8">
              <w:rPr>
                <w:rStyle w:val="afffffffd"/>
                <w:rFonts w:ascii="David" w:hAnsi="David" w:cs="David"/>
                <w:rtl/>
              </w:rPr>
              <w:t>שעות</w:t>
            </w:r>
          </w:p>
        </w:tc>
        <w:tc>
          <w:tcPr>
            <w:tcW w:w="1244" w:type="dxa"/>
          </w:tcPr>
          <w:p w14:paraId="56CEA312" w14:textId="0B758999" w:rsidR="000B66D5" w:rsidRPr="007A4BF8" w:rsidRDefault="000B66D5" w:rsidP="00782436">
            <w:pPr>
              <w:keepNext/>
              <w:keepLines/>
              <w:spacing w:after="160" w:line="259" w:lineRule="auto"/>
              <w:jc w:val="both"/>
              <w:rPr>
                <w:rFonts w:ascii="David" w:eastAsia="Aptos" w:hAnsi="David" w:cs="David"/>
                <w:caps w:val="0"/>
                <w:kern w:val="2"/>
                <w:rtl/>
                <w14:ligatures w14:val="standardContextual"/>
              </w:rPr>
            </w:pPr>
            <w:r w:rsidRPr="007A4BF8">
              <w:rPr>
                <w:rFonts w:ascii="David" w:eastAsia="Aptos" w:hAnsi="David" w:cs="David"/>
                <w:caps w:val="0"/>
                <w:kern w:val="2"/>
                <w:rtl/>
                <w14:ligatures w14:val="standardContextual"/>
              </w:rPr>
              <w:t xml:space="preserve">4,000 ₪ בגין כל שעת פיגור מעל </w:t>
            </w:r>
            <w:r w:rsidR="00010F00">
              <w:rPr>
                <w:rFonts w:ascii="David" w:eastAsia="Aptos" w:hAnsi="David" w:cs="David" w:hint="cs"/>
                <w:caps w:val="0"/>
                <w:kern w:val="2"/>
                <w:rtl/>
                <w14:ligatures w14:val="standardContextual"/>
              </w:rPr>
              <w:t>4 שעות</w:t>
            </w:r>
            <w:r w:rsidRPr="007A4BF8">
              <w:rPr>
                <w:rFonts w:ascii="David" w:eastAsia="Aptos" w:hAnsi="David" w:cs="David"/>
                <w:caps w:val="0"/>
                <w:kern w:val="2"/>
                <w:rtl/>
                <w14:ligatures w14:val="standardContextual"/>
              </w:rPr>
              <w:t xml:space="preserve"> </w:t>
            </w:r>
          </w:p>
        </w:tc>
      </w:tr>
      <w:tr w:rsidR="000B66D5" w:rsidRPr="007A4BF8" w14:paraId="528F85D3" w14:textId="77777777" w:rsidTr="00224484">
        <w:tc>
          <w:tcPr>
            <w:tcW w:w="1701" w:type="dxa"/>
          </w:tcPr>
          <w:p w14:paraId="11C2360D" w14:textId="5CE2651E" w:rsidR="000B66D5" w:rsidRPr="007A4BF8" w:rsidRDefault="000B66D5" w:rsidP="00782436">
            <w:pPr>
              <w:keepNext/>
              <w:keepLines/>
              <w:spacing w:after="160" w:line="259" w:lineRule="auto"/>
              <w:jc w:val="both"/>
              <w:rPr>
                <w:rFonts w:ascii="David" w:eastAsia="Aptos" w:hAnsi="David" w:cs="David"/>
                <w:caps w:val="0"/>
                <w:kern w:val="2"/>
                <w:rtl/>
                <w14:ligatures w14:val="standardContextual"/>
              </w:rPr>
            </w:pPr>
            <w:r w:rsidRPr="007A4BF8">
              <w:rPr>
                <w:rFonts w:ascii="David" w:hAnsi="David" w:cs="David"/>
                <w:rtl/>
              </w:rPr>
              <w:t>בינונית</w:t>
            </w:r>
            <w:r w:rsidRPr="007A4BF8">
              <w:rPr>
                <w:rFonts w:ascii="David" w:hAnsi="David" w:cs="David"/>
              </w:rPr>
              <w:t xml:space="preserve"> (Severity 3)</w:t>
            </w:r>
          </w:p>
        </w:tc>
        <w:tc>
          <w:tcPr>
            <w:tcW w:w="1276" w:type="dxa"/>
          </w:tcPr>
          <w:p w14:paraId="62A05488" w14:textId="439283E1" w:rsidR="000B66D5" w:rsidRPr="007A4BF8" w:rsidRDefault="000B66D5" w:rsidP="00782436">
            <w:pPr>
              <w:keepNext/>
              <w:keepLines/>
              <w:spacing w:after="160" w:line="259" w:lineRule="auto"/>
              <w:jc w:val="both"/>
              <w:rPr>
                <w:rFonts w:ascii="David" w:eastAsia="Aptos" w:hAnsi="David" w:cs="David"/>
                <w:caps w:val="0"/>
                <w:kern w:val="2"/>
                <w:rtl/>
                <w14:ligatures w14:val="standardContextual"/>
              </w:rPr>
            </w:pPr>
            <w:r w:rsidRPr="007A4BF8">
              <w:rPr>
                <w:rFonts w:ascii="David" w:hAnsi="David" w:cs="David"/>
                <w:rtl/>
              </w:rPr>
              <w:t>תקלה נקודתית או השפעה מוגבלת על חלק מהמשתמשים או רכיבי המערכת</w:t>
            </w:r>
          </w:p>
        </w:tc>
        <w:tc>
          <w:tcPr>
            <w:tcW w:w="1134" w:type="dxa"/>
          </w:tcPr>
          <w:p w14:paraId="3BD7CE02" w14:textId="22AEDC34" w:rsidR="000B66D5" w:rsidRPr="007A4BF8" w:rsidRDefault="000B66D5" w:rsidP="00782436">
            <w:pPr>
              <w:keepNext/>
              <w:keepLines/>
              <w:spacing w:after="160" w:line="259" w:lineRule="auto"/>
              <w:jc w:val="both"/>
              <w:rPr>
                <w:rFonts w:ascii="David" w:eastAsia="Aptos" w:hAnsi="David" w:cs="David"/>
                <w:caps w:val="0"/>
                <w:kern w:val="2"/>
                <w:rtl/>
                <w14:ligatures w14:val="standardContextual"/>
              </w:rPr>
            </w:pPr>
            <w:r w:rsidRPr="007A4BF8">
              <w:rPr>
                <w:rFonts w:ascii="David" w:hAnsi="David" w:cs="David"/>
                <w:rtl/>
              </w:rPr>
              <w:t>עד 1 שעה</w:t>
            </w:r>
          </w:p>
        </w:tc>
        <w:tc>
          <w:tcPr>
            <w:tcW w:w="1417" w:type="dxa"/>
          </w:tcPr>
          <w:p w14:paraId="33AF568A" w14:textId="372C7711" w:rsidR="00C957EA" w:rsidRPr="007A4BF8" w:rsidRDefault="00C957EA" w:rsidP="00782436">
            <w:pPr>
              <w:keepNext/>
              <w:keepLines/>
              <w:jc w:val="both"/>
              <w:rPr>
                <w:rFonts w:ascii="David" w:hAnsi="David" w:cs="David"/>
              </w:rPr>
            </w:pPr>
            <w:r w:rsidRPr="007A4BF8">
              <w:rPr>
                <w:rFonts w:ascii="David" w:hAnsi="David" w:cs="David"/>
                <w:rtl/>
              </w:rPr>
              <w:t xml:space="preserve">יינתן מענה מקצועי תוך 4 שעות ממועד הקריאה </w:t>
            </w:r>
            <w:r w:rsidR="00756A82">
              <w:rPr>
                <w:rFonts w:ascii="David" w:hAnsi="David" w:cs="David"/>
                <w:rtl/>
              </w:rPr>
              <w:t>על-ידי</w:t>
            </w:r>
            <w:r w:rsidRPr="007A4BF8">
              <w:rPr>
                <w:rFonts w:ascii="David" w:hAnsi="David" w:cs="David"/>
                <w:rtl/>
              </w:rPr>
              <w:t xml:space="preserve"> תומך מקצועי ומוסמך</w:t>
            </w:r>
          </w:p>
          <w:p w14:paraId="6106EC14" w14:textId="1032F505" w:rsidR="000B66D5" w:rsidRPr="007A4BF8" w:rsidRDefault="000B66D5" w:rsidP="00782436">
            <w:pPr>
              <w:keepNext/>
              <w:keepLines/>
              <w:spacing w:after="160" w:line="259" w:lineRule="auto"/>
              <w:jc w:val="both"/>
              <w:rPr>
                <w:rFonts w:ascii="David" w:eastAsia="Aptos" w:hAnsi="David" w:cs="David"/>
                <w:caps w:val="0"/>
                <w:kern w:val="2"/>
                <w:rtl/>
                <w14:ligatures w14:val="standardContextual"/>
              </w:rPr>
            </w:pPr>
          </w:p>
        </w:tc>
        <w:tc>
          <w:tcPr>
            <w:tcW w:w="1304" w:type="dxa"/>
          </w:tcPr>
          <w:p w14:paraId="619BB4CC" w14:textId="3FE0A1C4" w:rsidR="000B66D5" w:rsidRPr="007A4BF8" w:rsidRDefault="000B66D5" w:rsidP="00782436">
            <w:pPr>
              <w:keepNext/>
              <w:keepLines/>
              <w:spacing w:after="160" w:line="259" w:lineRule="auto"/>
              <w:jc w:val="both"/>
              <w:rPr>
                <w:rFonts w:ascii="David" w:eastAsia="Aptos" w:hAnsi="David" w:cs="David"/>
                <w:caps w:val="0"/>
                <w:kern w:val="2"/>
                <w:rtl/>
                <w14:ligatures w14:val="standardContextual"/>
              </w:rPr>
            </w:pPr>
            <w:r w:rsidRPr="007A4BF8">
              <w:rPr>
                <w:rFonts w:ascii="David" w:hAnsi="David" w:cs="David"/>
                <w:rtl/>
              </w:rPr>
              <w:t xml:space="preserve">פתרון תוך </w:t>
            </w:r>
            <w:r w:rsidR="00DB483D">
              <w:rPr>
                <w:rStyle w:val="afffffffd"/>
                <w:rFonts w:ascii="David" w:hAnsi="David" w:cs="David" w:hint="cs"/>
                <w:rtl/>
              </w:rPr>
              <w:t>24 שעות</w:t>
            </w:r>
          </w:p>
        </w:tc>
        <w:tc>
          <w:tcPr>
            <w:tcW w:w="1244" w:type="dxa"/>
          </w:tcPr>
          <w:p w14:paraId="2D73E7C7" w14:textId="58CF0FEB" w:rsidR="000B66D5" w:rsidRPr="007A4BF8" w:rsidRDefault="000B66D5" w:rsidP="00782436">
            <w:pPr>
              <w:keepNext/>
              <w:keepLines/>
              <w:spacing w:after="160" w:line="259" w:lineRule="auto"/>
              <w:jc w:val="both"/>
              <w:rPr>
                <w:rFonts w:ascii="David" w:eastAsia="Aptos" w:hAnsi="David" w:cs="David"/>
                <w:caps w:val="0"/>
                <w:kern w:val="2"/>
                <w:rtl/>
                <w14:ligatures w14:val="standardContextual"/>
              </w:rPr>
            </w:pPr>
            <w:r w:rsidRPr="007A4BF8">
              <w:rPr>
                <w:rFonts w:ascii="David" w:eastAsia="Aptos" w:hAnsi="David" w:cs="David"/>
                <w:caps w:val="0"/>
                <w:kern w:val="2"/>
                <w:rtl/>
                <w14:ligatures w14:val="standardContextual"/>
              </w:rPr>
              <w:t xml:space="preserve">4,000 ₪ בגין כל </w:t>
            </w:r>
            <w:r w:rsidR="00DB483D">
              <w:rPr>
                <w:rFonts w:ascii="David" w:eastAsia="Aptos" w:hAnsi="David" w:cs="David" w:hint="cs"/>
                <w:caps w:val="0"/>
                <w:kern w:val="2"/>
                <w:rtl/>
                <w14:ligatures w14:val="standardContextual"/>
              </w:rPr>
              <w:t>שעה מעבר ל 24 שעות</w:t>
            </w:r>
          </w:p>
        </w:tc>
      </w:tr>
      <w:tr w:rsidR="000B66D5" w:rsidRPr="007A4BF8" w14:paraId="3738E7D4" w14:textId="77777777" w:rsidTr="00224484">
        <w:tc>
          <w:tcPr>
            <w:tcW w:w="1701" w:type="dxa"/>
          </w:tcPr>
          <w:p w14:paraId="670DC2E5" w14:textId="5D6A0B5F" w:rsidR="000B66D5" w:rsidRPr="007A4BF8" w:rsidRDefault="000B66D5" w:rsidP="00782436">
            <w:pPr>
              <w:keepNext/>
              <w:keepLines/>
              <w:spacing w:after="160" w:line="259" w:lineRule="auto"/>
              <w:rPr>
                <w:rFonts w:ascii="David" w:eastAsia="Aptos" w:hAnsi="David" w:cs="David"/>
                <w:caps w:val="0"/>
                <w:kern w:val="2"/>
                <w:rtl/>
                <w14:ligatures w14:val="standardContextual"/>
              </w:rPr>
            </w:pPr>
            <w:r w:rsidRPr="007A4BF8">
              <w:rPr>
                <w:rFonts w:ascii="David" w:hAnsi="David" w:cs="David"/>
                <w:rtl/>
              </w:rPr>
              <w:t>נמוכה</w:t>
            </w:r>
            <w:r w:rsidRPr="007A4BF8">
              <w:rPr>
                <w:rFonts w:ascii="David" w:hAnsi="David" w:cs="David"/>
              </w:rPr>
              <w:t xml:space="preserve"> (Severity 4)</w:t>
            </w:r>
          </w:p>
        </w:tc>
        <w:tc>
          <w:tcPr>
            <w:tcW w:w="1276" w:type="dxa"/>
          </w:tcPr>
          <w:p w14:paraId="15FAC3D4" w14:textId="0370331C" w:rsidR="000B66D5" w:rsidRPr="007A4BF8" w:rsidRDefault="000B66D5" w:rsidP="00782436">
            <w:pPr>
              <w:keepNext/>
              <w:keepLines/>
              <w:spacing w:after="160" w:line="259" w:lineRule="auto"/>
              <w:rPr>
                <w:rFonts w:ascii="David" w:eastAsia="Aptos" w:hAnsi="David" w:cs="David"/>
                <w:caps w:val="0"/>
                <w:kern w:val="2"/>
                <w:rtl/>
                <w14:ligatures w14:val="standardContextual"/>
              </w:rPr>
            </w:pPr>
            <w:r w:rsidRPr="007A4BF8">
              <w:rPr>
                <w:rFonts w:ascii="David" w:hAnsi="David" w:cs="David"/>
                <w:rtl/>
              </w:rPr>
              <w:t>בקשות שירות, שינויים או תקלות שאינן משפיעות על זמינות השירות</w:t>
            </w:r>
          </w:p>
        </w:tc>
        <w:tc>
          <w:tcPr>
            <w:tcW w:w="1134" w:type="dxa"/>
          </w:tcPr>
          <w:p w14:paraId="5037606D" w14:textId="03E210A7" w:rsidR="000B66D5" w:rsidRPr="007A4BF8" w:rsidRDefault="000B66D5" w:rsidP="00782436">
            <w:pPr>
              <w:keepNext/>
              <w:keepLines/>
              <w:spacing w:after="160" w:line="259" w:lineRule="auto"/>
              <w:rPr>
                <w:rFonts w:ascii="David" w:eastAsia="Aptos" w:hAnsi="David" w:cs="David"/>
                <w:caps w:val="0"/>
                <w:kern w:val="2"/>
                <w:rtl/>
                <w14:ligatures w14:val="standardContextual"/>
              </w:rPr>
            </w:pPr>
            <w:r w:rsidRPr="007A4BF8">
              <w:rPr>
                <w:rFonts w:ascii="David" w:hAnsi="David" w:cs="David"/>
                <w:rtl/>
              </w:rPr>
              <w:t>עד יום עבודה אחד</w:t>
            </w:r>
          </w:p>
        </w:tc>
        <w:tc>
          <w:tcPr>
            <w:tcW w:w="1417" w:type="dxa"/>
          </w:tcPr>
          <w:p w14:paraId="3958AF85" w14:textId="1AA2A2B5" w:rsidR="00C957EA" w:rsidRPr="007A4BF8" w:rsidRDefault="00C957EA" w:rsidP="00782436">
            <w:pPr>
              <w:keepNext/>
              <w:keepLines/>
              <w:rPr>
                <w:rFonts w:ascii="David" w:hAnsi="David" w:cs="David"/>
              </w:rPr>
            </w:pPr>
            <w:r w:rsidRPr="007A4BF8">
              <w:rPr>
                <w:rFonts w:ascii="David" w:hAnsi="David" w:cs="David"/>
                <w:rtl/>
              </w:rPr>
              <w:t xml:space="preserve">יינתן מענה מקצועי תוך 2 ימי עבודה ממועד הקריאה </w:t>
            </w:r>
            <w:r w:rsidR="00756A82">
              <w:rPr>
                <w:rFonts w:ascii="David" w:hAnsi="David" w:cs="David"/>
                <w:rtl/>
              </w:rPr>
              <w:t>על-ידי</w:t>
            </w:r>
            <w:r w:rsidRPr="007A4BF8">
              <w:rPr>
                <w:rFonts w:ascii="David" w:hAnsi="David" w:cs="David"/>
                <w:rtl/>
              </w:rPr>
              <w:t xml:space="preserve"> תומך מקצועי ומוסמך</w:t>
            </w:r>
          </w:p>
          <w:p w14:paraId="777B0937" w14:textId="0DEE8C93" w:rsidR="000B66D5" w:rsidRPr="007A4BF8" w:rsidRDefault="000B66D5" w:rsidP="00782436">
            <w:pPr>
              <w:keepNext/>
              <w:keepLines/>
              <w:spacing w:after="160" w:line="259" w:lineRule="auto"/>
              <w:rPr>
                <w:rFonts w:ascii="David" w:eastAsia="Aptos" w:hAnsi="David" w:cs="David"/>
                <w:caps w:val="0"/>
                <w:kern w:val="2"/>
                <w:rtl/>
                <w14:ligatures w14:val="standardContextual"/>
              </w:rPr>
            </w:pPr>
          </w:p>
        </w:tc>
        <w:tc>
          <w:tcPr>
            <w:tcW w:w="1304" w:type="dxa"/>
          </w:tcPr>
          <w:p w14:paraId="461D7818" w14:textId="6C48C8A7" w:rsidR="000B66D5" w:rsidRPr="007A4BF8" w:rsidRDefault="000B66D5" w:rsidP="00782436">
            <w:pPr>
              <w:keepNext/>
              <w:keepLines/>
              <w:spacing w:after="160" w:line="259" w:lineRule="auto"/>
              <w:rPr>
                <w:rFonts w:ascii="David" w:eastAsia="Aptos" w:hAnsi="David" w:cs="David"/>
                <w:caps w:val="0"/>
                <w:kern w:val="2"/>
                <w:rtl/>
                <w14:ligatures w14:val="standardContextual"/>
              </w:rPr>
            </w:pPr>
            <w:r w:rsidRPr="007A4BF8">
              <w:rPr>
                <w:rFonts w:ascii="David" w:hAnsi="David" w:cs="David"/>
                <w:rtl/>
              </w:rPr>
              <w:t xml:space="preserve">בהתאם לתיאום עם </w:t>
            </w:r>
            <w:r w:rsidR="00112C3C">
              <w:rPr>
                <w:rFonts w:ascii="David" w:hAnsi="David" w:cs="David"/>
                <w:rtl/>
              </w:rPr>
              <w:t>המערך</w:t>
            </w:r>
          </w:p>
        </w:tc>
        <w:tc>
          <w:tcPr>
            <w:tcW w:w="1244" w:type="dxa"/>
          </w:tcPr>
          <w:p w14:paraId="739506F5" w14:textId="1179832F" w:rsidR="000B66D5" w:rsidRPr="007A4BF8" w:rsidRDefault="000B66D5" w:rsidP="00782436">
            <w:pPr>
              <w:keepNext/>
              <w:keepLines/>
              <w:spacing w:after="160" w:line="259" w:lineRule="auto"/>
              <w:rPr>
                <w:rFonts w:ascii="David" w:eastAsia="Aptos" w:hAnsi="David" w:cs="David"/>
                <w:caps w:val="0"/>
                <w:kern w:val="2"/>
                <w:rtl/>
                <w14:ligatures w14:val="standardContextual"/>
              </w:rPr>
            </w:pPr>
            <w:r w:rsidRPr="007A4BF8">
              <w:rPr>
                <w:rFonts w:ascii="David" w:eastAsia="Aptos" w:hAnsi="David" w:cs="David"/>
                <w:caps w:val="0"/>
                <w:kern w:val="2"/>
                <w:rtl/>
                <w14:ligatures w14:val="standardContextual"/>
              </w:rPr>
              <w:t xml:space="preserve">4,000 ₪ בגין כל </w:t>
            </w:r>
            <w:r w:rsidR="000176A9">
              <w:rPr>
                <w:rFonts w:ascii="David" w:eastAsia="Aptos" w:hAnsi="David" w:cs="David" w:hint="cs"/>
                <w:caps w:val="0"/>
                <w:kern w:val="2"/>
                <w:rtl/>
                <w14:ligatures w14:val="standardContextual"/>
              </w:rPr>
              <w:t>יום</w:t>
            </w:r>
            <w:r w:rsidR="000176A9" w:rsidRPr="007A4BF8">
              <w:rPr>
                <w:rFonts w:ascii="David" w:eastAsia="Aptos" w:hAnsi="David" w:cs="David"/>
                <w:caps w:val="0"/>
                <w:kern w:val="2"/>
                <w:rtl/>
                <w14:ligatures w14:val="standardContextual"/>
              </w:rPr>
              <w:t xml:space="preserve"> </w:t>
            </w:r>
            <w:r w:rsidRPr="007A4BF8">
              <w:rPr>
                <w:rFonts w:ascii="David" w:eastAsia="Aptos" w:hAnsi="David" w:cs="David"/>
                <w:caps w:val="0"/>
                <w:kern w:val="2"/>
                <w:rtl/>
                <w14:ligatures w14:val="standardContextual"/>
              </w:rPr>
              <w:t xml:space="preserve">פיגור </w:t>
            </w:r>
          </w:p>
        </w:tc>
      </w:tr>
    </w:tbl>
    <w:p w14:paraId="67A5B908" w14:textId="52C8256C" w:rsidR="000B66D5" w:rsidRDefault="000B66D5" w:rsidP="00782436">
      <w:pPr>
        <w:keepNext/>
        <w:keepLines/>
        <w:spacing w:after="160" w:line="259" w:lineRule="auto"/>
        <w:rPr>
          <w:rFonts w:eastAsia="Aptos"/>
          <w:caps w:val="0"/>
          <w:kern w:val="2"/>
          <w:rtl/>
          <w14:ligatures w14:val="standardContextual"/>
        </w:rPr>
      </w:pPr>
    </w:p>
    <w:p w14:paraId="1D75E801" w14:textId="1481A7F2" w:rsidR="000B66D5" w:rsidRDefault="000B66D5" w:rsidP="00666DF1">
      <w:pPr>
        <w:pStyle w:val="af4"/>
        <w:keepNext/>
        <w:keepLines/>
        <w:numPr>
          <w:ilvl w:val="2"/>
          <w:numId w:val="82"/>
        </w:numPr>
        <w:spacing w:line="360" w:lineRule="auto"/>
        <w:ind w:right="567"/>
        <w:jc w:val="both"/>
        <w:outlineLvl w:val="3"/>
        <w:rPr>
          <w:rFonts w:eastAsia="Times New Roman"/>
          <w:caps w:val="0"/>
          <w:lang w:eastAsia="he-IL"/>
        </w:rPr>
      </w:pPr>
      <w:r w:rsidRPr="00450099">
        <w:rPr>
          <w:rFonts w:eastAsia="Times New Roman"/>
          <w:caps w:val="0"/>
          <w:rtl/>
          <w:lang w:eastAsia="he-IL"/>
        </w:rPr>
        <w:t>על הספק לעמוד בזמני התגובה הבאים ל</w:t>
      </w:r>
      <w:r>
        <w:rPr>
          <w:rFonts w:eastAsia="Times New Roman" w:hint="cs"/>
          <w:caps w:val="0"/>
          <w:rtl/>
          <w:lang w:eastAsia="he-IL"/>
        </w:rPr>
        <w:t xml:space="preserve">אספקת חלפים במקרה של </w:t>
      </w:r>
      <w:r>
        <w:rPr>
          <w:rFonts w:eastAsia="Times New Roman" w:hint="cs"/>
          <w:caps w:val="0"/>
          <w:lang w:eastAsia="he-IL"/>
        </w:rPr>
        <w:t>RMA</w:t>
      </w:r>
    </w:p>
    <w:tbl>
      <w:tblPr>
        <w:bidiVisual/>
        <w:tblW w:w="8076" w:type="dxa"/>
        <w:tblInd w:w="1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gridCol w:w="1555"/>
        <w:gridCol w:w="1703"/>
        <w:gridCol w:w="2427"/>
        <w:gridCol w:w="2067"/>
      </w:tblGrid>
      <w:tr w:rsidR="000B66D5" w:rsidRPr="00AC2E41" w14:paraId="4A914624" w14:textId="77777777" w:rsidTr="00B427E6">
        <w:trPr>
          <w:tblHeader/>
        </w:trPr>
        <w:tc>
          <w:tcPr>
            <w:tcW w:w="287" w:type="dxa"/>
          </w:tcPr>
          <w:p w14:paraId="2E1F0B8D" w14:textId="74A548C6" w:rsidR="000B66D5" w:rsidRPr="00AC2E41" w:rsidRDefault="000B66D5" w:rsidP="00782436">
            <w:pPr>
              <w:keepNext/>
              <w:keepLines/>
              <w:widowControl w:val="0"/>
              <w:spacing w:after="160" w:line="259" w:lineRule="auto"/>
              <w:rPr>
                <w:rFonts w:eastAsia="Aptos"/>
                <w:b/>
                <w:bCs/>
                <w:caps w:val="0"/>
                <w:kern w:val="2"/>
                <w:rtl/>
                <w14:ligatures w14:val="standardContextual"/>
              </w:rPr>
            </w:pPr>
          </w:p>
        </w:tc>
        <w:tc>
          <w:tcPr>
            <w:tcW w:w="1561" w:type="dxa"/>
          </w:tcPr>
          <w:p w14:paraId="780AE155" w14:textId="77777777" w:rsidR="000B66D5" w:rsidRPr="00AC2E41" w:rsidRDefault="000B66D5" w:rsidP="00782436">
            <w:pPr>
              <w:keepNext/>
              <w:keepLines/>
              <w:widowControl w:val="0"/>
              <w:spacing w:after="160" w:line="259" w:lineRule="auto"/>
              <w:rPr>
                <w:rFonts w:eastAsia="Aptos"/>
                <w:b/>
                <w:bCs/>
                <w:caps w:val="0"/>
                <w:kern w:val="2"/>
                <w:rtl/>
                <w14:ligatures w14:val="standardContextual"/>
              </w:rPr>
            </w:pPr>
            <w:r w:rsidRPr="00AC2E41">
              <w:rPr>
                <w:rFonts w:eastAsia="Aptos"/>
                <w:b/>
                <w:bCs/>
                <w:caps w:val="0"/>
                <w:kern w:val="2"/>
                <w:rtl/>
                <w14:ligatures w14:val="standardContextual"/>
              </w:rPr>
              <w:t>הנושא</w:t>
            </w:r>
          </w:p>
        </w:tc>
        <w:tc>
          <w:tcPr>
            <w:tcW w:w="1710" w:type="dxa"/>
          </w:tcPr>
          <w:p w14:paraId="54737429" w14:textId="77777777" w:rsidR="000B66D5" w:rsidRPr="00AC2E41" w:rsidRDefault="000B66D5" w:rsidP="00782436">
            <w:pPr>
              <w:keepNext/>
              <w:keepLines/>
              <w:widowControl w:val="0"/>
              <w:spacing w:after="160" w:line="259" w:lineRule="auto"/>
              <w:rPr>
                <w:rFonts w:eastAsia="Aptos"/>
                <w:b/>
                <w:bCs/>
                <w:caps w:val="0"/>
                <w:kern w:val="2"/>
                <w:rtl/>
                <w14:ligatures w14:val="standardContextual"/>
              </w:rPr>
            </w:pPr>
            <w:r w:rsidRPr="00AC2E41">
              <w:rPr>
                <w:rFonts w:eastAsia="Aptos"/>
                <w:b/>
                <w:bCs/>
                <w:caps w:val="0"/>
                <w:kern w:val="2"/>
                <w:rtl/>
                <w14:ligatures w14:val="standardContextual"/>
              </w:rPr>
              <w:t>דרישת המכרז</w:t>
            </w:r>
          </w:p>
        </w:tc>
        <w:tc>
          <w:tcPr>
            <w:tcW w:w="2440" w:type="dxa"/>
          </w:tcPr>
          <w:p w14:paraId="6C3C3384" w14:textId="77777777" w:rsidR="000B66D5" w:rsidRPr="00AC2E41" w:rsidRDefault="000B66D5" w:rsidP="00782436">
            <w:pPr>
              <w:keepNext/>
              <w:keepLines/>
              <w:widowControl w:val="0"/>
              <w:spacing w:after="160" w:line="259" w:lineRule="auto"/>
              <w:rPr>
                <w:rFonts w:eastAsia="Aptos"/>
                <w:b/>
                <w:bCs/>
                <w:caps w:val="0"/>
                <w:kern w:val="2"/>
                <w14:ligatures w14:val="standardContextual"/>
              </w:rPr>
            </w:pPr>
            <w:r w:rsidRPr="00AC2E41">
              <w:rPr>
                <w:rFonts w:eastAsia="Aptos"/>
                <w:b/>
                <w:bCs/>
                <w:caps w:val="0"/>
                <w:kern w:val="2"/>
                <w:rtl/>
                <w14:ligatures w14:val="standardContextual"/>
              </w:rPr>
              <w:t xml:space="preserve">חריגה מה- </w:t>
            </w:r>
            <w:r w:rsidRPr="00AC2E41">
              <w:rPr>
                <w:rFonts w:eastAsia="Aptos"/>
                <w:b/>
                <w:bCs/>
                <w:caps w:val="0"/>
                <w:kern w:val="2"/>
                <w14:ligatures w14:val="standardContextual"/>
              </w:rPr>
              <w:t>SLA</w:t>
            </w:r>
          </w:p>
        </w:tc>
        <w:tc>
          <w:tcPr>
            <w:tcW w:w="2078" w:type="dxa"/>
          </w:tcPr>
          <w:p w14:paraId="5C913B00" w14:textId="77777777" w:rsidR="000B66D5" w:rsidRPr="00AC2E41" w:rsidRDefault="000B66D5" w:rsidP="00782436">
            <w:pPr>
              <w:keepNext/>
              <w:keepLines/>
              <w:widowControl w:val="0"/>
              <w:spacing w:after="160" w:line="259" w:lineRule="auto"/>
              <w:rPr>
                <w:rFonts w:eastAsia="Aptos"/>
                <w:b/>
                <w:bCs/>
                <w:caps w:val="0"/>
                <w:kern w:val="2"/>
                <w:rtl/>
                <w14:ligatures w14:val="standardContextual"/>
              </w:rPr>
            </w:pPr>
            <w:r w:rsidRPr="00AC2E41">
              <w:rPr>
                <w:rFonts w:eastAsia="Aptos"/>
                <w:b/>
                <w:bCs/>
                <w:caps w:val="0"/>
                <w:kern w:val="2"/>
                <w:rtl/>
                <w14:ligatures w14:val="standardContextual"/>
              </w:rPr>
              <w:t>פיצוי מוסכם</w:t>
            </w:r>
          </w:p>
        </w:tc>
      </w:tr>
      <w:tr w:rsidR="000B66D5" w:rsidRPr="00AC2E41" w14:paraId="4D6849CD" w14:textId="77777777" w:rsidTr="00B427E6">
        <w:trPr>
          <w:tblHeader/>
        </w:trPr>
        <w:tc>
          <w:tcPr>
            <w:tcW w:w="287" w:type="dxa"/>
          </w:tcPr>
          <w:p w14:paraId="10402A97" w14:textId="34E40D6C" w:rsidR="000B66D5" w:rsidRPr="00AC2E41" w:rsidRDefault="000B66D5" w:rsidP="00782436">
            <w:pPr>
              <w:keepNext/>
              <w:keepLines/>
              <w:widowControl w:val="0"/>
              <w:spacing w:after="160" w:line="259" w:lineRule="auto"/>
              <w:rPr>
                <w:rFonts w:eastAsia="Aptos"/>
                <w:b/>
                <w:bCs/>
                <w:caps w:val="0"/>
                <w:kern w:val="2"/>
                <w:rtl/>
                <w14:ligatures w14:val="standardContextual"/>
              </w:rPr>
            </w:pPr>
            <w:r>
              <w:rPr>
                <w:rFonts w:eastAsia="Aptos" w:hint="cs"/>
                <w:b/>
                <w:bCs/>
                <w:caps w:val="0"/>
                <w:kern w:val="2"/>
                <w:rtl/>
                <w14:ligatures w14:val="standardContextual"/>
              </w:rPr>
              <w:t>1</w:t>
            </w:r>
          </w:p>
        </w:tc>
        <w:tc>
          <w:tcPr>
            <w:tcW w:w="1561" w:type="dxa"/>
          </w:tcPr>
          <w:p w14:paraId="08AEA03A" w14:textId="0419340A" w:rsidR="000B66D5" w:rsidRPr="00AC2E41" w:rsidRDefault="000B66D5" w:rsidP="00782436">
            <w:pPr>
              <w:keepNext/>
              <w:keepLines/>
              <w:widowControl w:val="0"/>
              <w:spacing w:after="160" w:line="259" w:lineRule="auto"/>
              <w:rPr>
                <w:rFonts w:eastAsia="Aptos"/>
                <w:b/>
                <w:bCs/>
                <w:caps w:val="0"/>
                <w:kern w:val="2"/>
                <w:rtl/>
                <w14:ligatures w14:val="standardContextual"/>
              </w:rPr>
            </w:pPr>
            <w:r>
              <w:rPr>
                <w:rFonts w:hint="cs"/>
                <w:rtl/>
              </w:rPr>
              <w:t xml:space="preserve">אספקת </w:t>
            </w:r>
            <w:r>
              <w:rPr>
                <w:rFonts w:hint="cs"/>
              </w:rPr>
              <w:t>RMA</w:t>
            </w:r>
          </w:p>
        </w:tc>
        <w:tc>
          <w:tcPr>
            <w:tcW w:w="1710" w:type="dxa"/>
          </w:tcPr>
          <w:p w14:paraId="2E457B7B" w14:textId="55EE0952" w:rsidR="000B66D5" w:rsidRPr="00AC2E41" w:rsidRDefault="000B66D5" w:rsidP="00782436">
            <w:pPr>
              <w:keepNext/>
              <w:keepLines/>
              <w:widowControl w:val="0"/>
              <w:spacing w:after="160" w:line="259" w:lineRule="auto"/>
              <w:rPr>
                <w:rFonts w:eastAsia="Aptos"/>
                <w:b/>
                <w:bCs/>
                <w:caps w:val="0"/>
                <w:kern w:val="2"/>
                <w:rtl/>
                <w14:ligatures w14:val="standardContextual"/>
              </w:rPr>
            </w:pPr>
            <w:r>
              <w:rPr>
                <w:rFonts w:hint="cs"/>
                <w:rtl/>
              </w:rPr>
              <w:t xml:space="preserve">אספקת רכיב </w:t>
            </w:r>
            <w:r>
              <w:rPr>
                <w:rFonts w:hint="cs"/>
              </w:rPr>
              <w:t>RMA</w:t>
            </w:r>
            <w:r>
              <w:rPr>
                <w:rFonts w:hint="cs"/>
                <w:rtl/>
              </w:rPr>
              <w:t xml:space="preserve"> ביום העסקים הבא</w:t>
            </w:r>
          </w:p>
        </w:tc>
        <w:tc>
          <w:tcPr>
            <w:tcW w:w="2440" w:type="dxa"/>
          </w:tcPr>
          <w:p w14:paraId="3A9EF02E" w14:textId="27E876A4" w:rsidR="000B66D5" w:rsidRPr="00AC2E41" w:rsidRDefault="000B66D5" w:rsidP="00782436">
            <w:pPr>
              <w:keepNext/>
              <w:keepLines/>
              <w:widowControl w:val="0"/>
              <w:spacing w:after="160" w:line="259" w:lineRule="auto"/>
              <w:rPr>
                <w:rFonts w:eastAsia="Aptos"/>
                <w:b/>
                <w:bCs/>
                <w:caps w:val="0"/>
                <w:kern w:val="2"/>
                <w:rtl/>
                <w14:ligatures w14:val="standardContextual"/>
              </w:rPr>
            </w:pPr>
            <w:r>
              <w:rPr>
                <w:rFonts w:hint="cs"/>
                <w:rtl/>
              </w:rPr>
              <w:t>אי הגעת הרכיב ביום העסקים הבא</w:t>
            </w:r>
          </w:p>
        </w:tc>
        <w:tc>
          <w:tcPr>
            <w:tcW w:w="2078" w:type="dxa"/>
          </w:tcPr>
          <w:p w14:paraId="7E70EE06" w14:textId="1C1C41FB" w:rsidR="000B66D5" w:rsidRPr="00AC2E41" w:rsidRDefault="000B66D5" w:rsidP="00782436">
            <w:pPr>
              <w:keepNext/>
              <w:keepLines/>
              <w:widowControl w:val="0"/>
              <w:spacing w:after="160" w:line="259" w:lineRule="auto"/>
              <w:rPr>
                <w:rFonts w:eastAsia="Aptos"/>
                <w:b/>
                <w:bCs/>
                <w:caps w:val="0"/>
                <w:kern w:val="2"/>
                <w:rtl/>
                <w14:ligatures w14:val="standardContextual"/>
              </w:rPr>
            </w:pPr>
            <w:r w:rsidRPr="003558A9">
              <w:rPr>
                <w:rFonts w:hint="cs"/>
                <w:rtl/>
              </w:rPr>
              <w:t>10,000 ₪ בגין כל יום פיגור</w:t>
            </w:r>
          </w:p>
        </w:tc>
      </w:tr>
    </w:tbl>
    <w:p w14:paraId="688919FD" w14:textId="77777777" w:rsidR="00C957EA" w:rsidRDefault="000B66D5" w:rsidP="00782436">
      <w:pPr>
        <w:pStyle w:val="af4"/>
        <w:keepNext/>
        <w:keepLines/>
        <w:spacing w:line="360" w:lineRule="auto"/>
        <w:ind w:left="1224" w:right="567"/>
        <w:jc w:val="both"/>
        <w:outlineLvl w:val="3"/>
        <w:rPr>
          <w:rFonts w:eastAsia="Times New Roman"/>
          <w:caps w:val="0"/>
          <w:lang w:eastAsia="he-IL"/>
        </w:rPr>
      </w:pPr>
      <w:r>
        <w:rPr>
          <w:rFonts w:eastAsia="Times New Roman" w:hint="cs"/>
          <w:caps w:val="0"/>
          <w:rtl/>
          <w:lang w:eastAsia="he-IL"/>
        </w:rPr>
        <w:lastRenderedPageBreak/>
        <w:t xml:space="preserve"> </w:t>
      </w:r>
    </w:p>
    <w:p w14:paraId="4D14B2E0" w14:textId="1FC520D4" w:rsidR="000B66D5" w:rsidRDefault="000B66D5" w:rsidP="00666DF1">
      <w:pPr>
        <w:pStyle w:val="af4"/>
        <w:keepNext/>
        <w:keepLines/>
        <w:numPr>
          <w:ilvl w:val="2"/>
          <w:numId w:val="83"/>
        </w:numPr>
        <w:spacing w:line="360" w:lineRule="auto"/>
        <w:ind w:right="567"/>
        <w:jc w:val="both"/>
        <w:outlineLvl w:val="3"/>
        <w:rPr>
          <w:rFonts w:eastAsia="Times New Roman"/>
          <w:caps w:val="0"/>
          <w:lang w:eastAsia="he-IL"/>
        </w:rPr>
      </w:pPr>
      <w:r w:rsidRPr="007A14A2">
        <w:rPr>
          <w:rFonts w:eastAsia="Times New Roman"/>
          <w:caps w:val="0"/>
          <w:rtl/>
          <w:lang w:eastAsia="he-IL"/>
        </w:rPr>
        <w:t>על הספק לעמוד בזמני התגובה הבאים ל</w:t>
      </w:r>
      <w:r>
        <w:rPr>
          <w:rFonts w:eastAsia="Times New Roman" w:hint="cs"/>
          <w:caps w:val="0"/>
          <w:rtl/>
          <w:lang w:eastAsia="he-IL"/>
        </w:rPr>
        <w:t xml:space="preserve">טיפול </w:t>
      </w:r>
      <w:proofErr w:type="spellStart"/>
      <w:r>
        <w:rPr>
          <w:rFonts w:eastAsia="Times New Roman" w:hint="cs"/>
          <w:caps w:val="0"/>
          <w:rtl/>
          <w:lang w:eastAsia="he-IL"/>
        </w:rPr>
        <w:t>בפגיעויות</w:t>
      </w:r>
      <w:proofErr w:type="spellEnd"/>
      <w:r>
        <w:rPr>
          <w:rFonts w:eastAsia="Times New Roman" w:hint="cs"/>
          <w:caps w:val="0"/>
          <w:rtl/>
          <w:lang w:eastAsia="he-IL"/>
        </w:rPr>
        <w:t xml:space="preserve"> אבטחה (</w:t>
      </w:r>
      <w:r>
        <w:rPr>
          <w:rFonts w:eastAsia="Times New Roman" w:hint="cs"/>
          <w:caps w:val="0"/>
          <w:lang w:eastAsia="he-IL"/>
        </w:rPr>
        <w:t>CVE</w:t>
      </w:r>
      <w:r>
        <w:rPr>
          <w:rFonts w:eastAsia="Times New Roman" w:hint="cs"/>
          <w:caps w:val="0"/>
          <w:rtl/>
          <w:lang w:eastAsia="he-IL"/>
        </w:rPr>
        <w:t>)</w:t>
      </w:r>
    </w:p>
    <w:p w14:paraId="719F4CB7" w14:textId="77777777" w:rsidR="000B66D5" w:rsidRPr="000B66D5" w:rsidRDefault="000B66D5" w:rsidP="00782436">
      <w:pPr>
        <w:pStyle w:val="af4"/>
        <w:keepNext/>
        <w:keepLines/>
        <w:spacing w:line="360" w:lineRule="auto"/>
        <w:ind w:left="1224" w:right="567"/>
        <w:outlineLvl w:val="3"/>
        <w:rPr>
          <w:rFonts w:eastAsia="Times New Roman"/>
          <w:caps w:val="0"/>
          <w:rtl/>
          <w:lang w:eastAsia="he-IL"/>
        </w:rPr>
      </w:pPr>
      <w:r w:rsidRPr="000B66D5">
        <w:rPr>
          <w:rFonts w:eastAsia="Times New Roman"/>
          <w:caps w:val="0"/>
          <w:rtl/>
          <w:lang w:eastAsia="he-IL"/>
        </w:rPr>
        <w:t xml:space="preserve">הספק יהיה אחראי לניטור שוטף של פרסומי אבטחה הנוגעים למוצרי הגלישה של </w:t>
      </w:r>
      <w:r w:rsidRPr="000B66D5">
        <w:rPr>
          <w:rFonts w:eastAsia="Times New Roman"/>
          <w:caps w:val="0"/>
          <w:lang w:eastAsia="he-IL"/>
        </w:rPr>
        <w:t>Symantec</w:t>
      </w:r>
      <w:r w:rsidRPr="000B66D5">
        <w:rPr>
          <w:rFonts w:eastAsia="Times New Roman"/>
          <w:caps w:val="0"/>
          <w:rtl/>
          <w:lang w:eastAsia="he-IL"/>
        </w:rPr>
        <w:t xml:space="preserve">, לרבות פרסומים של היצרן, פרסומי </w:t>
      </w:r>
      <w:r w:rsidRPr="000B66D5">
        <w:rPr>
          <w:rFonts w:eastAsia="Times New Roman"/>
          <w:caps w:val="0"/>
          <w:lang w:eastAsia="he-IL"/>
        </w:rPr>
        <w:t>CVE</w:t>
      </w:r>
      <w:r w:rsidRPr="000B66D5">
        <w:rPr>
          <w:rFonts w:eastAsia="Times New Roman"/>
          <w:caps w:val="0"/>
          <w:rtl/>
          <w:lang w:eastAsia="he-IL"/>
        </w:rPr>
        <w:t xml:space="preserve"> ומאגרי </w:t>
      </w:r>
      <w:proofErr w:type="spellStart"/>
      <w:r w:rsidRPr="000B66D5">
        <w:rPr>
          <w:rFonts w:eastAsia="Times New Roman"/>
          <w:caps w:val="0"/>
          <w:rtl/>
          <w:lang w:eastAsia="he-IL"/>
        </w:rPr>
        <w:t>פגיעויות</w:t>
      </w:r>
      <w:proofErr w:type="spellEnd"/>
      <w:r w:rsidRPr="000B66D5">
        <w:rPr>
          <w:rFonts w:eastAsia="Times New Roman"/>
          <w:caps w:val="0"/>
          <w:rtl/>
          <w:lang w:eastAsia="he-IL"/>
        </w:rPr>
        <w:t xml:space="preserve"> מקובלים.</w:t>
      </w:r>
    </w:p>
    <w:p w14:paraId="67814342" w14:textId="184E3540" w:rsidR="000B66D5" w:rsidRDefault="000B66D5" w:rsidP="00782436">
      <w:pPr>
        <w:pStyle w:val="af4"/>
        <w:keepNext/>
        <w:keepLines/>
        <w:spacing w:line="360" w:lineRule="auto"/>
        <w:ind w:left="1224" w:right="567"/>
        <w:jc w:val="both"/>
        <w:outlineLvl w:val="3"/>
        <w:rPr>
          <w:rFonts w:eastAsia="Times New Roman"/>
          <w:caps w:val="0"/>
          <w:rtl/>
          <w:lang w:eastAsia="he-IL"/>
        </w:rPr>
      </w:pPr>
      <w:r w:rsidRPr="000B66D5">
        <w:rPr>
          <w:rFonts w:eastAsia="Times New Roman"/>
          <w:caps w:val="0"/>
          <w:rtl/>
          <w:lang w:eastAsia="he-IL"/>
        </w:rPr>
        <w:t>במקרה של פרסום פגיעות אבטחה הרלוונטית למוצרים המופעלים במערך הדיגיטל</w:t>
      </w:r>
      <w:r w:rsidR="00B07C64">
        <w:rPr>
          <w:rFonts w:eastAsia="Times New Roman" w:hint="cs"/>
          <w:caps w:val="0"/>
          <w:rtl/>
          <w:lang w:eastAsia="he-IL"/>
        </w:rPr>
        <w:t xml:space="preserve"> הלאומי</w:t>
      </w:r>
      <w:r w:rsidRPr="000B66D5">
        <w:rPr>
          <w:rFonts w:eastAsia="Times New Roman"/>
          <w:caps w:val="0"/>
          <w:rtl/>
          <w:lang w:eastAsia="he-IL"/>
        </w:rPr>
        <w:t xml:space="preserve">, יפעל הספק בהתאם לרמות החומרה של דירוג </w:t>
      </w:r>
      <w:r w:rsidRPr="000B66D5">
        <w:rPr>
          <w:rFonts w:eastAsia="Times New Roman"/>
          <w:caps w:val="0"/>
          <w:lang w:eastAsia="he-IL"/>
        </w:rPr>
        <w:t>CVSS</w:t>
      </w:r>
      <w:r w:rsidRPr="000B66D5">
        <w:rPr>
          <w:rFonts w:eastAsia="Times New Roman"/>
          <w:caps w:val="0"/>
          <w:rtl/>
          <w:lang w:eastAsia="he-IL"/>
        </w:rPr>
        <w:t xml:space="preserve"> כמפורט בטבלה </w:t>
      </w:r>
      <w:r w:rsidR="00930A50">
        <w:rPr>
          <w:rFonts w:eastAsia="Times New Roman"/>
          <w:caps w:val="0"/>
          <w:rtl/>
          <w:lang w:eastAsia="he-IL"/>
        </w:rPr>
        <w:t xml:space="preserve">להלן – </w:t>
      </w:r>
    </w:p>
    <w:p w14:paraId="2E7CA385" w14:textId="7E99FD47" w:rsidR="00C35EBE" w:rsidRDefault="00C35EBE" w:rsidP="00782436">
      <w:pPr>
        <w:pStyle w:val="af4"/>
        <w:keepNext/>
        <w:keepLines/>
        <w:spacing w:line="360" w:lineRule="auto"/>
        <w:ind w:left="1224" w:right="567"/>
        <w:jc w:val="both"/>
        <w:outlineLvl w:val="3"/>
        <w:rPr>
          <w:rFonts w:eastAsia="Times New Roman"/>
          <w:caps w:val="0"/>
          <w:rtl/>
          <w:lang w:eastAsia="he-IL"/>
        </w:rPr>
      </w:pPr>
    </w:p>
    <w:tbl>
      <w:tblPr>
        <w:tblStyle w:val="affff4"/>
        <w:bidiVisual/>
        <w:tblW w:w="0" w:type="auto"/>
        <w:tblInd w:w="194" w:type="dxa"/>
        <w:tblLook w:val="04A0" w:firstRow="1" w:lastRow="0" w:firstColumn="1" w:lastColumn="0" w:noHBand="0" w:noVBand="1"/>
      </w:tblPr>
      <w:tblGrid>
        <w:gridCol w:w="1417"/>
        <w:gridCol w:w="1068"/>
        <w:gridCol w:w="1317"/>
        <w:gridCol w:w="1319"/>
        <w:gridCol w:w="1656"/>
        <w:gridCol w:w="1299"/>
      </w:tblGrid>
      <w:tr w:rsidR="00C35EBE" w:rsidRPr="00F21908" w14:paraId="59C4F896" w14:textId="77777777" w:rsidTr="00F21908">
        <w:tc>
          <w:tcPr>
            <w:tcW w:w="1417" w:type="dxa"/>
          </w:tcPr>
          <w:p w14:paraId="50161416" w14:textId="6EB6E8DB" w:rsidR="00C35EBE" w:rsidRPr="00F21908" w:rsidRDefault="00C35EBE" w:rsidP="00782436">
            <w:pPr>
              <w:keepNext/>
              <w:keepLines/>
              <w:rPr>
                <w:rFonts w:ascii="David" w:hAnsi="David" w:cs="David"/>
                <w:rtl/>
              </w:rPr>
            </w:pPr>
            <w:r w:rsidRPr="00F21908">
              <w:rPr>
                <w:rFonts w:ascii="David" w:hAnsi="David" w:cs="David"/>
                <w:rtl/>
              </w:rPr>
              <w:t>דירוג</w:t>
            </w:r>
            <w:r w:rsidRPr="00F21908">
              <w:rPr>
                <w:rFonts w:ascii="David" w:hAnsi="David" w:cs="David"/>
              </w:rPr>
              <w:t xml:space="preserve"> CVSS</w:t>
            </w:r>
            <w:r w:rsidR="00C957EA" w:rsidRPr="00F21908">
              <w:rPr>
                <w:rFonts w:ascii="David" w:hAnsi="David" w:cs="David"/>
              </w:rPr>
              <w:t xml:space="preserve"> </w:t>
            </w:r>
          </w:p>
        </w:tc>
        <w:tc>
          <w:tcPr>
            <w:tcW w:w="1068" w:type="dxa"/>
          </w:tcPr>
          <w:p w14:paraId="7A0D8241" w14:textId="77777777" w:rsidR="00C35EBE" w:rsidRPr="00F21908" w:rsidRDefault="00C35EBE" w:rsidP="00782436">
            <w:pPr>
              <w:keepNext/>
              <w:keepLines/>
              <w:rPr>
                <w:rFonts w:ascii="David" w:hAnsi="David" w:cs="David"/>
                <w:rtl/>
              </w:rPr>
            </w:pPr>
            <w:r w:rsidRPr="00F21908">
              <w:rPr>
                <w:rFonts w:ascii="David" w:hAnsi="David" w:cs="David"/>
                <w:rtl/>
              </w:rPr>
              <w:t>רמת חומרה</w:t>
            </w:r>
          </w:p>
        </w:tc>
        <w:tc>
          <w:tcPr>
            <w:tcW w:w="1317" w:type="dxa"/>
          </w:tcPr>
          <w:p w14:paraId="734AF7E3" w14:textId="13938905" w:rsidR="00C35EBE" w:rsidRPr="00F21908" w:rsidRDefault="00C35EBE" w:rsidP="00782436">
            <w:pPr>
              <w:keepNext/>
              <w:keepLines/>
              <w:jc w:val="center"/>
              <w:rPr>
                <w:rFonts w:ascii="David" w:hAnsi="David" w:cs="David"/>
                <w:rtl/>
              </w:rPr>
            </w:pPr>
            <w:r w:rsidRPr="00F21908">
              <w:rPr>
                <w:rFonts w:ascii="David" w:hAnsi="David" w:cs="David"/>
                <w:rtl/>
              </w:rPr>
              <w:t xml:space="preserve">זמן עד עדכון </w:t>
            </w:r>
            <w:r w:rsidR="00815D6C" w:rsidRPr="00F21908">
              <w:rPr>
                <w:rFonts w:ascii="David" w:hAnsi="David" w:cs="David"/>
                <w:rtl/>
              </w:rPr>
              <w:t>המערך</w:t>
            </w:r>
          </w:p>
        </w:tc>
        <w:tc>
          <w:tcPr>
            <w:tcW w:w="1319" w:type="dxa"/>
          </w:tcPr>
          <w:p w14:paraId="1E14BE78" w14:textId="77777777" w:rsidR="00C35EBE" w:rsidRPr="00F21908" w:rsidRDefault="00C35EBE" w:rsidP="00782436">
            <w:pPr>
              <w:keepNext/>
              <w:keepLines/>
              <w:rPr>
                <w:rFonts w:ascii="David" w:hAnsi="David" w:cs="David"/>
                <w:rtl/>
              </w:rPr>
            </w:pPr>
            <w:r w:rsidRPr="00F21908">
              <w:rPr>
                <w:rFonts w:ascii="David" w:hAnsi="David" w:cs="David"/>
                <w:rtl/>
              </w:rPr>
              <w:t>זמן למתן המלצה מקצועית</w:t>
            </w:r>
          </w:p>
        </w:tc>
        <w:tc>
          <w:tcPr>
            <w:tcW w:w="1656" w:type="dxa"/>
          </w:tcPr>
          <w:p w14:paraId="1CDBD6F1" w14:textId="77777777" w:rsidR="00C35EBE" w:rsidRPr="00F21908" w:rsidRDefault="00C35EBE" w:rsidP="00782436">
            <w:pPr>
              <w:keepNext/>
              <w:keepLines/>
              <w:rPr>
                <w:rFonts w:ascii="David" w:hAnsi="David" w:cs="David"/>
                <w:rtl/>
              </w:rPr>
            </w:pPr>
            <w:r w:rsidRPr="00F21908">
              <w:rPr>
                <w:rFonts w:ascii="David" w:hAnsi="David" w:cs="David"/>
                <w:rtl/>
              </w:rPr>
              <w:t>זמן ליישום תיקון</w:t>
            </w:r>
            <w:r w:rsidRPr="00F21908">
              <w:rPr>
                <w:rFonts w:ascii="David" w:hAnsi="David" w:cs="David"/>
              </w:rPr>
              <w:t xml:space="preserve"> / Mitigation</w:t>
            </w:r>
          </w:p>
        </w:tc>
        <w:tc>
          <w:tcPr>
            <w:tcW w:w="1299" w:type="dxa"/>
          </w:tcPr>
          <w:p w14:paraId="38D18AC2" w14:textId="77777777" w:rsidR="00C35EBE" w:rsidRPr="00F21908" w:rsidRDefault="00C35EBE" w:rsidP="00782436">
            <w:pPr>
              <w:keepNext/>
              <w:keepLines/>
              <w:jc w:val="center"/>
              <w:rPr>
                <w:rFonts w:ascii="David" w:hAnsi="David" w:cs="David"/>
                <w:rtl/>
              </w:rPr>
            </w:pPr>
            <w:r w:rsidRPr="00F21908">
              <w:rPr>
                <w:rFonts w:ascii="David" w:eastAsia="Aptos" w:hAnsi="David" w:cs="David"/>
                <w:b/>
                <w:bCs/>
                <w:caps w:val="0"/>
                <w:kern w:val="2"/>
                <w:rtl/>
                <w14:ligatures w14:val="standardContextual"/>
              </w:rPr>
              <w:t>פיצוי מוסכם</w:t>
            </w:r>
          </w:p>
        </w:tc>
      </w:tr>
      <w:tr w:rsidR="00C35EBE" w:rsidRPr="00F21908" w14:paraId="26E44CB9" w14:textId="77777777" w:rsidTr="00F21908">
        <w:tc>
          <w:tcPr>
            <w:tcW w:w="1417" w:type="dxa"/>
          </w:tcPr>
          <w:p w14:paraId="74817099" w14:textId="77777777" w:rsidR="00C35EBE" w:rsidRPr="00F21908" w:rsidRDefault="00C35EBE" w:rsidP="00782436">
            <w:pPr>
              <w:keepNext/>
              <w:keepLines/>
              <w:rPr>
                <w:rFonts w:ascii="David" w:hAnsi="David" w:cs="David"/>
                <w:rtl/>
              </w:rPr>
            </w:pPr>
            <w:r w:rsidRPr="00F21908">
              <w:rPr>
                <w:rFonts w:ascii="David" w:hAnsi="David" w:cs="David"/>
              </w:rPr>
              <w:t>Critical (9.0–10)</w:t>
            </w:r>
          </w:p>
        </w:tc>
        <w:tc>
          <w:tcPr>
            <w:tcW w:w="1068" w:type="dxa"/>
          </w:tcPr>
          <w:p w14:paraId="24C9A32E" w14:textId="77777777" w:rsidR="00C35EBE" w:rsidRPr="00F21908" w:rsidRDefault="00C35EBE" w:rsidP="00782436">
            <w:pPr>
              <w:keepNext/>
              <w:keepLines/>
              <w:rPr>
                <w:rFonts w:ascii="David" w:hAnsi="David" w:cs="David"/>
                <w:rtl/>
              </w:rPr>
            </w:pPr>
            <w:r w:rsidRPr="00F21908">
              <w:rPr>
                <w:rFonts w:ascii="David" w:hAnsi="David" w:cs="David"/>
                <w:rtl/>
              </w:rPr>
              <w:t>פגיעות קריטית</w:t>
            </w:r>
          </w:p>
        </w:tc>
        <w:tc>
          <w:tcPr>
            <w:tcW w:w="1317" w:type="dxa"/>
          </w:tcPr>
          <w:p w14:paraId="6685F074" w14:textId="77777777" w:rsidR="00C35EBE" w:rsidRPr="00F21908" w:rsidRDefault="00C35EBE" w:rsidP="00782436">
            <w:pPr>
              <w:keepNext/>
              <w:keepLines/>
              <w:jc w:val="center"/>
              <w:rPr>
                <w:rFonts w:ascii="David" w:hAnsi="David" w:cs="David"/>
                <w:rtl/>
              </w:rPr>
            </w:pPr>
            <w:r w:rsidRPr="00F21908">
              <w:rPr>
                <w:rFonts w:ascii="David" w:hAnsi="David" w:cs="David"/>
                <w:rtl/>
              </w:rPr>
              <w:t>עד 4 שעות</w:t>
            </w:r>
          </w:p>
        </w:tc>
        <w:tc>
          <w:tcPr>
            <w:tcW w:w="1319" w:type="dxa"/>
          </w:tcPr>
          <w:p w14:paraId="3B667CB0" w14:textId="77777777" w:rsidR="00C35EBE" w:rsidRPr="00F21908" w:rsidRDefault="00C35EBE" w:rsidP="00782436">
            <w:pPr>
              <w:keepNext/>
              <w:keepLines/>
              <w:rPr>
                <w:rFonts w:ascii="David" w:hAnsi="David" w:cs="David"/>
                <w:rtl/>
              </w:rPr>
            </w:pPr>
            <w:r w:rsidRPr="00F21908">
              <w:rPr>
                <w:rFonts w:ascii="David" w:hAnsi="David" w:cs="David"/>
                <w:rtl/>
              </w:rPr>
              <w:t>עד 8 שעות</w:t>
            </w:r>
          </w:p>
        </w:tc>
        <w:tc>
          <w:tcPr>
            <w:tcW w:w="1656" w:type="dxa"/>
          </w:tcPr>
          <w:p w14:paraId="65CA5104" w14:textId="77777777" w:rsidR="00C35EBE" w:rsidRPr="00F21908" w:rsidRDefault="00C35EBE" w:rsidP="00782436">
            <w:pPr>
              <w:keepNext/>
              <w:keepLines/>
              <w:jc w:val="center"/>
              <w:rPr>
                <w:rFonts w:ascii="David" w:hAnsi="David" w:cs="David"/>
                <w:rtl/>
              </w:rPr>
            </w:pPr>
            <w:r w:rsidRPr="00F21908">
              <w:rPr>
                <w:rFonts w:ascii="David" w:hAnsi="David" w:cs="David"/>
                <w:rtl/>
              </w:rPr>
              <w:t>עד 24 שעות או בהתאם להנחיית היצרן</w:t>
            </w:r>
          </w:p>
        </w:tc>
        <w:tc>
          <w:tcPr>
            <w:tcW w:w="1299" w:type="dxa"/>
          </w:tcPr>
          <w:p w14:paraId="1D92E191" w14:textId="3AF01441" w:rsidR="00C35EBE" w:rsidRPr="00F21908" w:rsidRDefault="00C35EBE" w:rsidP="00782436">
            <w:pPr>
              <w:keepNext/>
              <w:keepLines/>
              <w:rPr>
                <w:rFonts w:ascii="David" w:hAnsi="David" w:cs="David"/>
                <w:rtl/>
              </w:rPr>
            </w:pPr>
            <w:r w:rsidRPr="00F21908">
              <w:rPr>
                <w:rFonts w:ascii="David" w:eastAsia="Aptos" w:hAnsi="David" w:cs="David"/>
                <w:caps w:val="0"/>
                <w:kern w:val="2"/>
                <w:rtl/>
                <w14:ligatures w14:val="standardContextual"/>
              </w:rPr>
              <w:t xml:space="preserve">4,000 ₪ בגין כל שעת פיגור מעל </w:t>
            </w:r>
            <w:r w:rsidR="00800877" w:rsidRPr="00F21908">
              <w:rPr>
                <w:rFonts w:ascii="David" w:eastAsia="Aptos" w:hAnsi="David" w:cs="David"/>
                <w:caps w:val="0"/>
                <w:kern w:val="2"/>
                <w:rtl/>
                <w14:ligatures w14:val="standardContextual"/>
              </w:rPr>
              <w:t>24 שעות</w:t>
            </w:r>
          </w:p>
        </w:tc>
      </w:tr>
      <w:tr w:rsidR="00C35EBE" w:rsidRPr="00F21908" w14:paraId="21E75E28" w14:textId="77777777" w:rsidTr="00F21908">
        <w:tc>
          <w:tcPr>
            <w:tcW w:w="1417" w:type="dxa"/>
          </w:tcPr>
          <w:p w14:paraId="1F600EE7" w14:textId="77777777" w:rsidR="00C35EBE" w:rsidRPr="00F21908" w:rsidRDefault="00C35EBE" w:rsidP="00782436">
            <w:pPr>
              <w:keepNext/>
              <w:keepLines/>
              <w:rPr>
                <w:rFonts w:ascii="David" w:hAnsi="David" w:cs="David"/>
                <w:rtl/>
              </w:rPr>
            </w:pPr>
            <w:r w:rsidRPr="00F21908">
              <w:rPr>
                <w:rFonts w:ascii="David" w:hAnsi="David" w:cs="David"/>
              </w:rPr>
              <w:t>High (7.0–8.9)</w:t>
            </w:r>
          </w:p>
        </w:tc>
        <w:tc>
          <w:tcPr>
            <w:tcW w:w="1068" w:type="dxa"/>
          </w:tcPr>
          <w:p w14:paraId="43288883" w14:textId="77777777" w:rsidR="00C35EBE" w:rsidRPr="00F21908" w:rsidRDefault="00C35EBE" w:rsidP="00782436">
            <w:pPr>
              <w:keepNext/>
              <w:keepLines/>
              <w:rPr>
                <w:rFonts w:ascii="David" w:hAnsi="David" w:cs="David"/>
                <w:rtl/>
              </w:rPr>
            </w:pPr>
            <w:r w:rsidRPr="00F21908">
              <w:rPr>
                <w:rFonts w:ascii="David" w:hAnsi="David" w:cs="David"/>
                <w:rtl/>
              </w:rPr>
              <w:t>פגיעות גבוהה</w:t>
            </w:r>
          </w:p>
        </w:tc>
        <w:tc>
          <w:tcPr>
            <w:tcW w:w="1317" w:type="dxa"/>
          </w:tcPr>
          <w:p w14:paraId="0509E635" w14:textId="1DFC3F56" w:rsidR="00C35EBE" w:rsidRPr="00F21908" w:rsidRDefault="00C35EBE" w:rsidP="00782436">
            <w:pPr>
              <w:keepNext/>
              <w:keepLines/>
              <w:rPr>
                <w:rFonts w:ascii="David" w:hAnsi="David" w:cs="David"/>
                <w:rtl/>
              </w:rPr>
            </w:pPr>
            <w:r w:rsidRPr="00F21908">
              <w:rPr>
                <w:rFonts w:ascii="David" w:hAnsi="David" w:cs="David"/>
                <w:rtl/>
              </w:rPr>
              <w:t xml:space="preserve">עד </w:t>
            </w:r>
            <w:r w:rsidR="006F0C2E" w:rsidRPr="00F21908">
              <w:rPr>
                <w:rFonts w:ascii="David" w:hAnsi="David" w:cs="David"/>
                <w:rtl/>
              </w:rPr>
              <w:t>8 שעות</w:t>
            </w:r>
          </w:p>
        </w:tc>
        <w:tc>
          <w:tcPr>
            <w:tcW w:w="1319" w:type="dxa"/>
          </w:tcPr>
          <w:p w14:paraId="67D11FD8" w14:textId="71169AC2" w:rsidR="00C35EBE" w:rsidRPr="00F21908" w:rsidRDefault="00C35EBE" w:rsidP="00782436">
            <w:pPr>
              <w:keepNext/>
              <w:keepLines/>
              <w:rPr>
                <w:rFonts w:ascii="David" w:hAnsi="David" w:cs="David"/>
                <w:rtl/>
              </w:rPr>
            </w:pPr>
            <w:r w:rsidRPr="00F21908">
              <w:rPr>
                <w:rFonts w:ascii="David" w:hAnsi="David" w:cs="David"/>
                <w:rtl/>
              </w:rPr>
              <w:t xml:space="preserve">עד </w:t>
            </w:r>
            <w:r w:rsidR="006F0C2E" w:rsidRPr="00F21908">
              <w:rPr>
                <w:rFonts w:ascii="David" w:hAnsi="David" w:cs="David"/>
                <w:rtl/>
              </w:rPr>
              <w:t>12 שעות</w:t>
            </w:r>
          </w:p>
        </w:tc>
        <w:tc>
          <w:tcPr>
            <w:tcW w:w="1656" w:type="dxa"/>
          </w:tcPr>
          <w:p w14:paraId="5CBFA232" w14:textId="3EB8BA89" w:rsidR="00C35EBE" w:rsidRPr="00F21908" w:rsidRDefault="00C35EBE" w:rsidP="00782436">
            <w:pPr>
              <w:keepNext/>
              <w:keepLines/>
              <w:jc w:val="center"/>
              <w:rPr>
                <w:rFonts w:ascii="David" w:hAnsi="David" w:cs="David"/>
                <w:rtl/>
              </w:rPr>
            </w:pPr>
            <w:r w:rsidRPr="00F21908">
              <w:rPr>
                <w:rFonts w:ascii="David" w:hAnsi="David" w:cs="David"/>
                <w:rtl/>
              </w:rPr>
              <w:t xml:space="preserve">עד </w:t>
            </w:r>
            <w:r w:rsidR="00800877" w:rsidRPr="00F21908">
              <w:rPr>
                <w:rFonts w:ascii="David" w:hAnsi="David" w:cs="David"/>
                <w:rtl/>
              </w:rPr>
              <w:t xml:space="preserve">72 שעות </w:t>
            </w:r>
          </w:p>
        </w:tc>
        <w:tc>
          <w:tcPr>
            <w:tcW w:w="1299" w:type="dxa"/>
          </w:tcPr>
          <w:p w14:paraId="3EBE3440" w14:textId="2C14DAE4" w:rsidR="00C35EBE" w:rsidRPr="00F21908" w:rsidRDefault="00C35EBE" w:rsidP="00782436">
            <w:pPr>
              <w:keepNext/>
              <w:keepLines/>
              <w:rPr>
                <w:rFonts w:ascii="David" w:hAnsi="David" w:cs="David"/>
                <w:rtl/>
              </w:rPr>
            </w:pPr>
            <w:r w:rsidRPr="00F21908">
              <w:rPr>
                <w:rFonts w:ascii="David" w:eastAsia="Aptos" w:hAnsi="David" w:cs="David"/>
                <w:caps w:val="0"/>
                <w:kern w:val="2"/>
                <w:rtl/>
                <w14:ligatures w14:val="standardContextual"/>
              </w:rPr>
              <w:t xml:space="preserve">4,000 ₪ בגין כל </w:t>
            </w:r>
            <w:r w:rsidR="00800877" w:rsidRPr="00F21908">
              <w:rPr>
                <w:rFonts w:ascii="David" w:eastAsia="Aptos" w:hAnsi="David" w:cs="David"/>
                <w:caps w:val="0"/>
                <w:kern w:val="2"/>
                <w:rtl/>
                <w14:ligatures w14:val="standardContextual"/>
              </w:rPr>
              <w:t xml:space="preserve">שעת </w:t>
            </w:r>
            <w:r w:rsidRPr="00F21908">
              <w:rPr>
                <w:rFonts w:ascii="David" w:eastAsia="Aptos" w:hAnsi="David" w:cs="David"/>
                <w:caps w:val="0"/>
                <w:kern w:val="2"/>
                <w:rtl/>
                <w14:ligatures w14:val="standardContextual"/>
              </w:rPr>
              <w:t xml:space="preserve">פיגור </w:t>
            </w:r>
          </w:p>
        </w:tc>
      </w:tr>
      <w:tr w:rsidR="00C35EBE" w:rsidRPr="00F21908" w14:paraId="3A14FCFD" w14:textId="77777777" w:rsidTr="00F21908">
        <w:tc>
          <w:tcPr>
            <w:tcW w:w="1417" w:type="dxa"/>
          </w:tcPr>
          <w:p w14:paraId="4413F561" w14:textId="77777777" w:rsidR="00C35EBE" w:rsidRPr="00F21908" w:rsidRDefault="00C35EBE" w:rsidP="00782436">
            <w:pPr>
              <w:keepNext/>
              <w:keepLines/>
              <w:rPr>
                <w:rFonts w:ascii="David" w:hAnsi="David" w:cs="David"/>
                <w:rtl/>
              </w:rPr>
            </w:pPr>
            <w:r w:rsidRPr="00F21908">
              <w:rPr>
                <w:rFonts w:ascii="David" w:hAnsi="David" w:cs="David"/>
              </w:rPr>
              <w:t>Medium (4.0–6.9)</w:t>
            </w:r>
          </w:p>
        </w:tc>
        <w:tc>
          <w:tcPr>
            <w:tcW w:w="1068" w:type="dxa"/>
          </w:tcPr>
          <w:p w14:paraId="4CB963B4" w14:textId="77777777" w:rsidR="00C35EBE" w:rsidRPr="00F21908" w:rsidRDefault="00C35EBE" w:rsidP="00782436">
            <w:pPr>
              <w:keepNext/>
              <w:keepLines/>
              <w:rPr>
                <w:rFonts w:ascii="David" w:hAnsi="David" w:cs="David"/>
                <w:rtl/>
              </w:rPr>
            </w:pPr>
            <w:r w:rsidRPr="00F21908">
              <w:rPr>
                <w:rFonts w:ascii="David" w:hAnsi="David" w:cs="David"/>
                <w:rtl/>
              </w:rPr>
              <w:t>פגיעות בינונית</w:t>
            </w:r>
          </w:p>
        </w:tc>
        <w:tc>
          <w:tcPr>
            <w:tcW w:w="1317" w:type="dxa"/>
          </w:tcPr>
          <w:p w14:paraId="7F32C595" w14:textId="77777777" w:rsidR="00C35EBE" w:rsidRPr="00F21908" w:rsidRDefault="00C35EBE" w:rsidP="00782436">
            <w:pPr>
              <w:keepNext/>
              <w:keepLines/>
              <w:rPr>
                <w:rFonts w:ascii="David" w:hAnsi="David" w:cs="David"/>
                <w:rtl/>
              </w:rPr>
            </w:pPr>
            <w:r w:rsidRPr="00F21908">
              <w:rPr>
                <w:rFonts w:ascii="David" w:hAnsi="David" w:cs="David"/>
                <w:rtl/>
              </w:rPr>
              <w:t>עד 2 ימי עבודה</w:t>
            </w:r>
          </w:p>
        </w:tc>
        <w:tc>
          <w:tcPr>
            <w:tcW w:w="1319" w:type="dxa"/>
          </w:tcPr>
          <w:p w14:paraId="59D2D31F" w14:textId="77777777" w:rsidR="00C35EBE" w:rsidRPr="00F21908" w:rsidRDefault="00C35EBE" w:rsidP="00782436">
            <w:pPr>
              <w:keepNext/>
              <w:keepLines/>
              <w:rPr>
                <w:rFonts w:ascii="David" w:hAnsi="David" w:cs="David"/>
                <w:rtl/>
              </w:rPr>
            </w:pPr>
            <w:r w:rsidRPr="00F21908">
              <w:rPr>
                <w:rFonts w:ascii="David" w:hAnsi="David" w:cs="David"/>
                <w:rtl/>
              </w:rPr>
              <w:t>עד 3 ימי עבודה</w:t>
            </w:r>
          </w:p>
        </w:tc>
        <w:tc>
          <w:tcPr>
            <w:tcW w:w="1656" w:type="dxa"/>
          </w:tcPr>
          <w:p w14:paraId="07FA3EFB" w14:textId="371E2C54" w:rsidR="00C35EBE" w:rsidRPr="00F21908" w:rsidRDefault="00744B7D" w:rsidP="00782436">
            <w:pPr>
              <w:keepNext/>
              <w:keepLines/>
              <w:rPr>
                <w:rFonts w:ascii="David" w:hAnsi="David" w:cs="David"/>
                <w:rtl/>
              </w:rPr>
            </w:pPr>
            <w:r w:rsidRPr="00F21908">
              <w:rPr>
                <w:rFonts w:ascii="David" w:hAnsi="David" w:cs="David"/>
                <w:rtl/>
              </w:rPr>
              <w:t>עד שבעה ימים</w:t>
            </w:r>
          </w:p>
        </w:tc>
        <w:tc>
          <w:tcPr>
            <w:tcW w:w="1299" w:type="dxa"/>
          </w:tcPr>
          <w:p w14:paraId="264EDA2F" w14:textId="1989A33A" w:rsidR="00C35EBE" w:rsidRPr="00F21908" w:rsidRDefault="00C35EBE" w:rsidP="00782436">
            <w:pPr>
              <w:keepNext/>
              <w:keepLines/>
              <w:rPr>
                <w:rFonts w:ascii="David" w:hAnsi="David" w:cs="David"/>
                <w:rtl/>
              </w:rPr>
            </w:pPr>
            <w:r w:rsidRPr="00F21908">
              <w:rPr>
                <w:rFonts w:ascii="David" w:eastAsia="Aptos" w:hAnsi="David" w:cs="David"/>
                <w:caps w:val="0"/>
                <w:kern w:val="2"/>
                <w:rtl/>
                <w14:ligatures w14:val="standardContextual"/>
              </w:rPr>
              <w:t xml:space="preserve">4,000 ₪ בגין כל </w:t>
            </w:r>
            <w:r w:rsidR="004C174D" w:rsidRPr="00F21908">
              <w:rPr>
                <w:rFonts w:ascii="David" w:eastAsia="Aptos" w:hAnsi="David" w:cs="David"/>
                <w:caps w:val="0"/>
                <w:kern w:val="2"/>
                <w:rtl/>
                <w14:ligatures w14:val="standardContextual"/>
              </w:rPr>
              <w:t xml:space="preserve">שעת </w:t>
            </w:r>
            <w:r w:rsidRPr="00F21908">
              <w:rPr>
                <w:rFonts w:ascii="David" w:eastAsia="Aptos" w:hAnsi="David" w:cs="David"/>
                <w:caps w:val="0"/>
                <w:kern w:val="2"/>
                <w:rtl/>
                <w14:ligatures w14:val="standardContextual"/>
              </w:rPr>
              <w:t>פיגור מעבר לזמן שהוגדר</w:t>
            </w:r>
          </w:p>
        </w:tc>
      </w:tr>
      <w:tr w:rsidR="00C35EBE" w:rsidRPr="00F21908" w14:paraId="1B8D8D36" w14:textId="77777777" w:rsidTr="00F21908">
        <w:tc>
          <w:tcPr>
            <w:tcW w:w="1417" w:type="dxa"/>
          </w:tcPr>
          <w:p w14:paraId="523A4D6D" w14:textId="77777777" w:rsidR="00C35EBE" w:rsidRPr="00F21908" w:rsidRDefault="00C35EBE" w:rsidP="00782436">
            <w:pPr>
              <w:keepNext/>
              <w:keepLines/>
              <w:rPr>
                <w:rFonts w:ascii="David" w:hAnsi="David" w:cs="David"/>
              </w:rPr>
            </w:pPr>
            <w:r w:rsidRPr="00F21908">
              <w:rPr>
                <w:rFonts w:ascii="David" w:hAnsi="David" w:cs="David"/>
              </w:rPr>
              <w:t>Low (0–3.9)</w:t>
            </w:r>
          </w:p>
        </w:tc>
        <w:tc>
          <w:tcPr>
            <w:tcW w:w="1068" w:type="dxa"/>
          </w:tcPr>
          <w:p w14:paraId="21B92E6F" w14:textId="77777777" w:rsidR="00C35EBE" w:rsidRPr="00F21908" w:rsidRDefault="00C35EBE" w:rsidP="00782436">
            <w:pPr>
              <w:keepNext/>
              <w:keepLines/>
              <w:rPr>
                <w:rFonts w:ascii="David" w:hAnsi="David" w:cs="David"/>
                <w:rtl/>
              </w:rPr>
            </w:pPr>
            <w:r w:rsidRPr="00F21908">
              <w:rPr>
                <w:rFonts w:ascii="David" w:hAnsi="David" w:cs="David"/>
                <w:rtl/>
              </w:rPr>
              <w:t>פגיעות נמוכה</w:t>
            </w:r>
          </w:p>
        </w:tc>
        <w:tc>
          <w:tcPr>
            <w:tcW w:w="1317" w:type="dxa"/>
          </w:tcPr>
          <w:p w14:paraId="58371803" w14:textId="77777777" w:rsidR="00C35EBE" w:rsidRPr="00F21908" w:rsidRDefault="00C35EBE" w:rsidP="00782436">
            <w:pPr>
              <w:keepNext/>
              <w:keepLines/>
              <w:rPr>
                <w:rFonts w:ascii="David" w:hAnsi="David" w:cs="David"/>
                <w:rtl/>
              </w:rPr>
            </w:pPr>
            <w:r w:rsidRPr="00F21908">
              <w:rPr>
                <w:rFonts w:ascii="David" w:hAnsi="David" w:cs="David"/>
                <w:rtl/>
              </w:rPr>
              <w:t>בהתאם לפרסומי היצרן</w:t>
            </w:r>
          </w:p>
        </w:tc>
        <w:tc>
          <w:tcPr>
            <w:tcW w:w="1319" w:type="dxa"/>
          </w:tcPr>
          <w:p w14:paraId="54A11410" w14:textId="77777777" w:rsidR="00C35EBE" w:rsidRPr="00F21908" w:rsidRDefault="00C35EBE" w:rsidP="00782436">
            <w:pPr>
              <w:keepNext/>
              <w:keepLines/>
              <w:rPr>
                <w:rFonts w:ascii="David" w:hAnsi="David" w:cs="David"/>
                <w:rtl/>
              </w:rPr>
            </w:pPr>
            <w:r w:rsidRPr="00F21908">
              <w:rPr>
                <w:rFonts w:ascii="David" w:hAnsi="David" w:cs="David"/>
                <w:rtl/>
              </w:rPr>
              <w:t>בהתאם לצורך</w:t>
            </w:r>
          </w:p>
        </w:tc>
        <w:tc>
          <w:tcPr>
            <w:tcW w:w="1656" w:type="dxa"/>
          </w:tcPr>
          <w:p w14:paraId="428B9602" w14:textId="7456370B" w:rsidR="00C35EBE" w:rsidRPr="00F21908" w:rsidRDefault="00AB304F" w:rsidP="00782436">
            <w:pPr>
              <w:keepNext/>
              <w:keepLines/>
              <w:rPr>
                <w:rFonts w:ascii="David" w:hAnsi="David" w:cs="David"/>
                <w:rtl/>
              </w:rPr>
            </w:pPr>
            <w:r w:rsidRPr="00F21908">
              <w:rPr>
                <w:rFonts w:ascii="David" w:hAnsi="David" w:cs="David"/>
                <w:rtl/>
              </w:rPr>
              <w:t xml:space="preserve">עד 14 יום </w:t>
            </w:r>
          </w:p>
        </w:tc>
        <w:tc>
          <w:tcPr>
            <w:tcW w:w="1299" w:type="dxa"/>
          </w:tcPr>
          <w:p w14:paraId="0006AFA9" w14:textId="67FE900A" w:rsidR="00C35EBE" w:rsidRPr="00F21908" w:rsidRDefault="00C35EBE" w:rsidP="00782436">
            <w:pPr>
              <w:keepNext/>
              <w:keepLines/>
              <w:rPr>
                <w:rFonts w:ascii="David" w:hAnsi="David" w:cs="David"/>
                <w:rtl/>
              </w:rPr>
            </w:pPr>
            <w:r w:rsidRPr="00F21908">
              <w:rPr>
                <w:rFonts w:ascii="David" w:eastAsia="Aptos" w:hAnsi="David" w:cs="David"/>
                <w:caps w:val="0"/>
                <w:kern w:val="2"/>
                <w:rtl/>
                <w14:ligatures w14:val="standardContextual"/>
              </w:rPr>
              <w:t>4,000 ₪ בגין כל יום פיגור מעבר לזמן שהוגדר</w:t>
            </w:r>
          </w:p>
        </w:tc>
      </w:tr>
    </w:tbl>
    <w:p w14:paraId="7496966F" w14:textId="5FAC30C6" w:rsidR="00C35EBE" w:rsidRDefault="00AB304F" w:rsidP="00782436">
      <w:pPr>
        <w:pStyle w:val="af4"/>
        <w:keepNext/>
        <w:keepLines/>
        <w:spacing w:line="360" w:lineRule="auto"/>
        <w:ind w:left="1224" w:right="567"/>
        <w:jc w:val="both"/>
        <w:outlineLvl w:val="3"/>
        <w:rPr>
          <w:rFonts w:eastAsia="Times New Roman"/>
          <w:caps w:val="0"/>
          <w:rtl/>
          <w:lang w:eastAsia="he-IL"/>
        </w:rPr>
      </w:pPr>
      <w:r>
        <w:rPr>
          <w:rFonts w:eastAsia="Times New Roman" w:hint="cs"/>
          <w:caps w:val="0"/>
          <w:rtl/>
          <w:lang w:eastAsia="he-IL"/>
        </w:rPr>
        <w:t>*למען הסר ספק המערך רשאי לקבוע מועדים ארוכים יותר בהתאם לשיקול דעתו. פיצוי מו</w:t>
      </w:r>
      <w:r w:rsidR="00DE1BA5">
        <w:rPr>
          <w:rFonts w:eastAsia="Times New Roman" w:hint="cs"/>
          <w:caps w:val="0"/>
          <w:rtl/>
          <w:lang w:eastAsia="he-IL"/>
        </w:rPr>
        <w:t>ס</w:t>
      </w:r>
      <w:r>
        <w:rPr>
          <w:rFonts w:eastAsia="Times New Roman" w:hint="cs"/>
          <w:caps w:val="0"/>
          <w:rtl/>
          <w:lang w:eastAsia="he-IL"/>
        </w:rPr>
        <w:t xml:space="preserve">כם יהיה </w:t>
      </w:r>
      <w:r w:rsidR="00DE1BA5">
        <w:rPr>
          <w:rFonts w:eastAsia="Times New Roman" w:hint="cs"/>
          <w:caps w:val="0"/>
          <w:rtl/>
          <w:lang w:eastAsia="he-IL"/>
        </w:rPr>
        <w:t>בהתאם לזמן שיוגדר על ידי המערך.</w:t>
      </w:r>
    </w:p>
    <w:p w14:paraId="372C833F" w14:textId="77777777" w:rsidR="00C636F8" w:rsidRPr="00AC2E41" w:rsidRDefault="00224BE1" w:rsidP="00666DF1">
      <w:pPr>
        <w:keepNext/>
        <w:keepLines/>
        <w:numPr>
          <w:ilvl w:val="1"/>
          <w:numId w:val="80"/>
        </w:numPr>
        <w:spacing w:line="360" w:lineRule="auto"/>
        <w:outlineLvl w:val="3"/>
        <w:rPr>
          <w:rFonts w:eastAsia="Times New Roman"/>
          <w:b/>
          <w:bCs/>
          <w:caps w:val="0"/>
          <w:lang w:eastAsia="he-IL"/>
        </w:rPr>
      </w:pPr>
      <w:r w:rsidRPr="00AC2E41">
        <w:rPr>
          <w:rFonts w:eastAsia="Times New Roman"/>
          <w:b/>
          <w:bCs/>
          <w:caps w:val="0"/>
          <w:rtl/>
          <w:lang w:eastAsia="he-IL"/>
        </w:rPr>
        <w:t>פיצויים מוסכמים</w:t>
      </w:r>
    </w:p>
    <w:p w14:paraId="41B3DFDA" w14:textId="6D3C4517" w:rsidR="00C636F8" w:rsidRPr="00AC2E41" w:rsidRDefault="006211EE" w:rsidP="00666DF1">
      <w:pPr>
        <w:keepNext/>
        <w:keepLines/>
        <w:numPr>
          <w:ilvl w:val="2"/>
          <w:numId w:val="81"/>
        </w:numPr>
        <w:spacing w:line="360" w:lineRule="auto"/>
        <w:ind w:left="1842" w:right="567" w:hanging="686"/>
        <w:jc w:val="both"/>
        <w:outlineLvl w:val="3"/>
        <w:rPr>
          <w:rFonts w:eastAsia="Times New Roman"/>
          <w:caps w:val="0"/>
          <w:lang w:eastAsia="he-IL"/>
        </w:rPr>
      </w:pPr>
      <w:r>
        <w:rPr>
          <w:rFonts w:eastAsia="Times New Roman" w:hint="cs"/>
          <w:caps w:val="0"/>
          <w:rtl/>
          <w:lang w:eastAsia="he-IL"/>
        </w:rPr>
        <w:t xml:space="preserve">אם </w:t>
      </w:r>
      <w:r w:rsidR="00224BE1" w:rsidRPr="00AC2E41">
        <w:rPr>
          <w:rFonts w:eastAsia="Times New Roman"/>
          <w:caps w:val="0"/>
          <w:rtl/>
          <w:lang w:eastAsia="he-IL"/>
        </w:rPr>
        <w:t xml:space="preserve">הספק לא יעמוד ברמות השירות המוגדרות בטבלה שבסעיף </w:t>
      </w:r>
      <w:r w:rsidR="00224BE1" w:rsidRPr="00AC2E41">
        <w:rPr>
          <w:rFonts w:eastAsia="Times New Roman"/>
          <w:caps w:val="0"/>
          <w:rtl/>
          <w:lang w:eastAsia="he-IL"/>
        </w:rPr>
        <w:fldChar w:fldCharType="begin"/>
      </w:r>
      <w:r w:rsidR="00224BE1" w:rsidRPr="00AC2E41">
        <w:rPr>
          <w:rFonts w:eastAsia="Times New Roman"/>
          <w:caps w:val="0"/>
          <w:rtl/>
          <w:lang w:eastAsia="he-IL"/>
        </w:rPr>
        <w:instrText xml:space="preserve"> </w:instrText>
      </w:r>
      <w:r w:rsidR="00224BE1" w:rsidRPr="00AC2E41">
        <w:rPr>
          <w:rFonts w:eastAsia="Times New Roman"/>
          <w:caps w:val="0"/>
          <w:lang w:eastAsia="he-IL"/>
        </w:rPr>
        <w:instrText>REF</w:instrText>
      </w:r>
      <w:r w:rsidR="00224BE1" w:rsidRPr="00AC2E41">
        <w:rPr>
          <w:rFonts w:eastAsia="Times New Roman"/>
          <w:caps w:val="0"/>
          <w:rtl/>
          <w:lang w:eastAsia="he-IL"/>
        </w:rPr>
        <w:instrText xml:space="preserve"> _</w:instrText>
      </w:r>
      <w:r w:rsidR="00224BE1" w:rsidRPr="00AC2E41">
        <w:rPr>
          <w:rFonts w:eastAsia="Times New Roman"/>
          <w:caps w:val="0"/>
          <w:lang w:eastAsia="he-IL"/>
        </w:rPr>
        <w:instrText>Ref483505927 \r \h</w:instrText>
      </w:r>
      <w:r w:rsidR="00224BE1" w:rsidRPr="00AC2E41">
        <w:rPr>
          <w:rFonts w:eastAsia="Times New Roman"/>
          <w:caps w:val="0"/>
          <w:rtl/>
          <w:lang w:eastAsia="he-IL"/>
        </w:rPr>
        <w:instrText xml:space="preserve"> </w:instrText>
      </w:r>
      <w:r w:rsidR="00AC2E41" w:rsidRPr="00AC2E41">
        <w:rPr>
          <w:rFonts w:eastAsia="Times New Roman"/>
          <w:caps w:val="0"/>
          <w:rtl/>
          <w:lang w:eastAsia="he-IL"/>
        </w:rPr>
        <w:instrText xml:space="preserve"> \* </w:instrText>
      </w:r>
      <w:r w:rsidR="00AC2E41" w:rsidRPr="00AC2E41">
        <w:rPr>
          <w:rFonts w:eastAsia="Times New Roman"/>
          <w:caps w:val="0"/>
          <w:lang w:eastAsia="he-IL"/>
        </w:rPr>
        <w:instrText>MERGEFORMAT</w:instrText>
      </w:r>
      <w:r w:rsidR="00AC2E41" w:rsidRPr="00AC2E41">
        <w:rPr>
          <w:rFonts w:eastAsia="Times New Roman"/>
          <w:caps w:val="0"/>
          <w:rtl/>
          <w:lang w:eastAsia="he-IL"/>
        </w:rPr>
        <w:instrText xml:space="preserve"> </w:instrText>
      </w:r>
      <w:r w:rsidR="00224BE1" w:rsidRPr="00AC2E41">
        <w:rPr>
          <w:rFonts w:eastAsia="Times New Roman"/>
          <w:caps w:val="0"/>
          <w:rtl/>
          <w:lang w:eastAsia="he-IL"/>
        </w:rPr>
      </w:r>
      <w:r w:rsidR="00224BE1" w:rsidRPr="00AC2E41">
        <w:rPr>
          <w:rFonts w:eastAsia="Times New Roman"/>
          <w:caps w:val="0"/>
          <w:rtl/>
          <w:lang w:eastAsia="he-IL"/>
        </w:rPr>
        <w:fldChar w:fldCharType="separate"/>
      </w:r>
      <w:r w:rsidR="007135CE">
        <w:rPr>
          <w:rFonts w:eastAsia="Times New Roman"/>
          <w:caps w:val="0"/>
          <w:cs/>
          <w:lang w:eastAsia="he-IL"/>
        </w:rPr>
        <w:t>‎</w:t>
      </w:r>
      <w:r w:rsidR="007135CE">
        <w:rPr>
          <w:rFonts w:eastAsia="Times New Roman"/>
          <w:caps w:val="0"/>
          <w:lang w:eastAsia="he-IL"/>
        </w:rPr>
        <w:t>2.2.4</w:t>
      </w:r>
      <w:r w:rsidR="00224BE1" w:rsidRPr="00AC2E41">
        <w:rPr>
          <w:rFonts w:eastAsia="Times New Roman"/>
          <w:caps w:val="0"/>
          <w:rtl/>
          <w:lang w:eastAsia="he-IL"/>
        </w:rPr>
        <w:fldChar w:fldCharType="end"/>
      </w:r>
      <w:r w:rsidR="00224BE1" w:rsidRPr="00AC2E41">
        <w:rPr>
          <w:rFonts w:eastAsia="Times New Roman"/>
          <w:caps w:val="0"/>
          <w:rtl/>
          <w:lang w:eastAsia="he-IL"/>
        </w:rPr>
        <w:t xml:space="preserve"> לעיל, ישלם הספק פיצויים מוסכמים כמפורט בטבלה שבסעיף </w:t>
      </w:r>
      <w:r w:rsidR="00224BE1" w:rsidRPr="00AC2E41">
        <w:rPr>
          <w:rFonts w:eastAsia="Times New Roman"/>
          <w:caps w:val="0"/>
          <w:rtl/>
          <w:lang w:eastAsia="he-IL"/>
        </w:rPr>
        <w:fldChar w:fldCharType="begin"/>
      </w:r>
      <w:r w:rsidR="00224BE1" w:rsidRPr="00AC2E41">
        <w:rPr>
          <w:rFonts w:eastAsia="Times New Roman"/>
          <w:caps w:val="0"/>
          <w:rtl/>
          <w:lang w:eastAsia="he-IL"/>
        </w:rPr>
        <w:instrText xml:space="preserve"> </w:instrText>
      </w:r>
      <w:r w:rsidR="00224BE1" w:rsidRPr="00AC2E41">
        <w:rPr>
          <w:rFonts w:eastAsia="Times New Roman"/>
          <w:caps w:val="0"/>
          <w:lang w:eastAsia="he-IL"/>
        </w:rPr>
        <w:instrText>REF</w:instrText>
      </w:r>
      <w:r w:rsidR="00224BE1" w:rsidRPr="00AC2E41">
        <w:rPr>
          <w:rFonts w:eastAsia="Times New Roman"/>
          <w:caps w:val="0"/>
          <w:rtl/>
          <w:lang w:eastAsia="he-IL"/>
        </w:rPr>
        <w:instrText xml:space="preserve"> _</w:instrText>
      </w:r>
      <w:r w:rsidR="00224BE1" w:rsidRPr="00AC2E41">
        <w:rPr>
          <w:rFonts w:eastAsia="Times New Roman"/>
          <w:caps w:val="0"/>
          <w:lang w:eastAsia="he-IL"/>
        </w:rPr>
        <w:instrText>Ref483505927 \r \h</w:instrText>
      </w:r>
      <w:r w:rsidR="00224BE1" w:rsidRPr="00AC2E41">
        <w:rPr>
          <w:rFonts w:eastAsia="Times New Roman"/>
          <w:caps w:val="0"/>
          <w:rtl/>
          <w:lang w:eastAsia="he-IL"/>
        </w:rPr>
        <w:instrText xml:space="preserve"> </w:instrText>
      </w:r>
      <w:r w:rsidR="00AC2E41" w:rsidRPr="00AC2E41">
        <w:rPr>
          <w:rFonts w:eastAsia="Times New Roman"/>
          <w:caps w:val="0"/>
          <w:rtl/>
          <w:lang w:eastAsia="he-IL"/>
        </w:rPr>
        <w:instrText xml:space="preserve"> \* </w:instrText>
      </w:r>
      <w:r w:rsidR="00AC2E41" w:rsidRPr="00AC2E41">
        <w:rPr>
          <w:rFonts w:eastAsia="Times New Roman"/>
          <w:caps w:val="0"/>
          <w:lang w:eastAsia="he-IL"/>
        </w:rPr>
        <w:instrText>MERGEFORMAT</w:instrText>
      </w:r>
      <w:r w:rsidR="00AC2E41" w:rsidRPr="00AC2E41">
        <w:rPr>
          <w:rFonts w:eastAsia="Times New Roman"/>
          <w:caps w:val="0"/>
          <w:rtl/>
          <w:lang w:eastAsia="he-IL"/>
        </w:rPr>
        <w:instrText xml:space="preserve"> </w:instrText>
      </w:r>
      <w:r w:rsidR="00224BE1" w:rsidRPr="00AC2E41">
        <w:rPr>
          <w:rFonts w:eastAsia="Times New Roman"/>
          <w:caps w:val="0"/>
          <w:rtl/>
          <w:lang w:eastAsia="he-IL"/>
        </w:rPr>
      </w:r>
      <w:r w:rsidR="00224BE1" w:rsidRPr="00AC2E41">
        <w:rPr>
          <w:rFonts w:eastAsia="Times New Roman"/>
          <w:caps w:val="0"/>
          <w:rtl/>
          <w:lang w:eastAsia="he-IL"/>
        </w:rPr>
        <w:fldChar w:fldCharType="separate"/>
      </w:r>
      <w:r w:rsidR="007135CE">
        <w:rPr>
          <w:rFonts w:eastAsia="Times New Roman"/>
          <w:caps w:val="0"/>
          <w:cs/>
          <w:lang w:eastAsia="he-IL"/>
        </w:rPr>
        <w:t>‎</w:t>
      </w:r>
      <w:r w:rsidR="007135CE">
        <w:rPr>
          <w:rFonts w:eastAsia="Times New Roman"/>
          <w:caps w:val="0"/>
          <w:lang w:eastAsia="he-IL"/>
        </w:rPr>
        <w:t>2.2.4</w:t>
      </w:r>
      <w:r w:rsidR="00224BE1" w:rsidRPr="00AC2E41">
        <w:rPr>
          <w:rFonts w:eastAsia="Times New Roman"/>
          <w:caps w:val="0"/>
          <w:rtl/>
          <w:lang w:eastAsia="he-IL"/>
        </w:rPr>
        <w:fldChar w:fldCharType="end"/>
      </w:r>
      <w:r w:rsidR="00224BE1" w:rsidRPr="00AC2E41">
        <w:rPr>
          <w:rFonts w:eastAsia="Times New Roman"/>
          <w:caps w:val="0"/>
          <w:rtl/>
          <w:lang w:eastAsia="he-IL"/>
        </w:rPr>
        <w:t xml:space="preserve"> לעיל.</w:t>
      </w:r>
    </w:p>
    <w:p w14:paraId="2C9F917A" w14:textId="24F53CF9" w:rsidR="00C636F8" w:rsidRPr="00AC2E41" w:rsidRDefault="00224BE1" w:rsidP="00666DF1">
      <w:pPr>
        <w:keepNext/>
        <w:keepLines/>
        <w:numPr>
          <w:ilvl w:val="2"/>
          <w:numId w:val="81"/>
        </w:numPr>
        <w:spacing w:line="360" w:lineRule="auto"/>
        <w:ind w:left="1842" w:right="567" w:hanging="686"/>
        <w:jc w:val="both"/>
        <w:outlineLvl w:val="3"/>
        <w:rPr>
          <w:rFonts w:eastAsia="Times New Roman"/>
          <w:caps w:val="0"/>
          <w:lang w:eastAsia="he-IL"/>
        </w:rPr>
      </w:pPr>
      <w:r w:rsidRPr="00AC2E41">
        <w:rPr>
          <w:rFonts w:eastAsia="Times New Roman"/>
          <w:caps w:val="0"/>
          <w:rtl/>
          <w:lang w:eastAsia="he-IL"/>
        </w:rPr>
        <w:t xml:space="preserve">מימוש פיצויים מוסכמים </w:t>
      </w:r>
      <w:r w:rsidR="00756A82">
        <w:rPr>
          <w:rFonts w:eastAsia="Times New Roman"/>
          <w:caps w:val="0"/>
          <w:rtl/>
          <w:lang w:eastAsia="he-IL"/>
        </w:rPr>
        <w:t>על-ידי</w:t>
      </w:r>
      <w:r w:rsidRPr="00AC2E41">
        <w:rPr>
          <w:rFonts w:eastAsia="Times New Roman"/>
          <w:caps w:val="0"/>
          <w:rtl/>
          <w:lang w:eastAsia="he-IL"/>
        </w:rPr>
        <w:t xml:space="preserve"> </w:t>
      </w:r>
      <w:r w:rsidR="00112C3C">
        <w:rPr>
          <w:rFonts w:eastAsia="Times New Roman"/>
          <w:caps w:val="0"/>
          <w:rtl/>
          <w:lang w:eastAsia="he-IL"/>
        </w:rPr>
        <w:t>המערך</w:t>
      </w:r>
      <w:r w:rsidRPr="00AC2E41">
        <w:rPr>
          <w:rFonts w:eastAsia="Times New Roman"/>
          <w:caps w:val="0"/>
          <w:rtl/>
          <w:lang w:eastAsia="he-IL"/>
        </w:rPr>
        <w:t xml:space="preserve"> יכול וייעשה בדרך של קיזוז </w:t>
      </w:r>
      <w:r w:rsidR="00D85928" w:rsidRPr="00D85928">
        <w:rPr>
          <w:rFonts w:eastAsia="Times New Roman"/>
          <w:caps w:val="0"/>
          <w:rtl/>
          <w:lang w:eastAsia="he-IL"/>
        </w:rPr>
        <w:t>מכל חוב שהוא בכל התקשרות שהיא</w:t>
      </w:r>
      <w:r w:rsidR="008A7B1D">
        <w:rPr>
          <w:rFonts w:eastAsia="Times New Roman" w:hint="cs"/>
          <w:caps w:val="0"/>
          <w:rtl/>
          <w:lang w:eastAsia="he-IL"/>
        </w:rPr>
        <w:t xml:space="preserve"> מול המערך</w:t>
      </w:r>
      <w:r w:rsidRPr="00AC2E41">
        <w:rPr>
          <w:rFonts w:eastAsia="Times New Roman"/>
          <w:caps w:val="0"/>
          <w:rtl/>
          <w:lang w:eastAsia="he-IL"/>
        </w:rPr>
        <w:t xml:space="preserve"> בחתימה ואישור של מורשה חתימה מטעם </w:t>
      </w:r>
      <w:r w:rsidR="00112C3C">
        <w:rPr>
          <w:rFonts w:eastAsia="Times New Roman"/>
          <w:caps w:val="0"/>
          <w:rtl/>
          <w:lang w:eastAsia="he-IL"/>
        </w:rPr>
        <w:t>המערך</w:t>
      </w:r>
      <w:r w:rsidRPr="00AC2E41">
        <w:rPr>
          <w:rFonts w:eastAsia="Times New Roman"/>
          <w:caps w:val="0"/>
          <w:rtl/>
          <w:lang w:eastAsia="he-IL"/>
        </w:rPr>
        <w:t xml:space="preserve"> ו/או </w:t>
      </w:r>
      <w:r w:rsidR="00756A82">
        <w:rPr>
          <w:rFonts w:eastAsia="Times New Roman"/>
          <w:caps w:val="0"/>
          <w:rtl/>
          <w:lang w:eastAsia="he-IL"/>
        </w:rPr>
        <w:t>על-ידי</w:t>
      </w:r>
      <w:r w:rsidRPr="00AC2E41">
        <w:rPr>
          <w:rFonts w:eastAsia="Times New Roman"/>
          <w:caps w:val="0"/>
          <w:rtl/>
          <w:lang w:eastAsia="he-IL"/>
        </w:rPr>
        <w:t xml:space="preserve"> </w:t>
      </w:r>
      <w:r w:rsidR="00112C3C">
        <w:rPr>
          <w:rFonts w:eastAsia="Times New Roman"/>
          <w:caps w:val="0"/>
          <w:rtl/>
          <w:lang w:eastAsia="he-IL"/>
        </w:rPr>
        <w:t>המערך</w:t>
      </w:r>
      <w:r w:rsidRPr="00AC2E41">
        <w:rPr>
          <w:rFonts w:eastAsia="Times New Roman"/>
          <w:caps w:val="0"/>
          <w:rtl/>
          <w:lang w:eastAsia="he-IL"/>
        </w:rPr>
        <w:t xml:space="preserve"> בכל דרך אחרת.</w:t>
      </w:r>
    </w:p>
    <w:p w14:paraId="009CC2A7" w14:textId="6CA4BC1F" w:rsidR="00C636F8" w:rsidRPr="00AC2E41" w:rsidRDefault="00224BE1" w:rsidP="00666DF1">
      <w:pPr>
        <w:keepNext/>
        <w:keepLines/>
        <w:numPr>
          <w:ilvl w:val="2"/>
          <w:numId w:val="81"/>
        </w:numPr>
        <w:spacing w:line="360" w:lineRule="auto"/>
        <w:ind w:left="1842" w:right="567" w:hanging="686"/>
        <w:jc w:val="both"/>
        <w:outlineLvl w:val="3"/>
        <w:rPr>
          <w:rFonts w:eastAsia="Times New Roman"/>
          <w:caps w:val="0"/>
          <w:lang w:eastAsia="he-IL"/>
        </w:rPr>
      </w:pPr>
      <w:r w:rsidRPr="00AC2E41">
        <w:rPr>
          <w:rFonts w:eastAsia="Times New Roman"/>
          <w:caps w:val="0"/>
          <w:rtl/>
          <w:lang w:eastAsia="he-IL"/>
        </w:rPr>
        <w:t xml:space="preserve">אי-עמידה בדרישות: </w:t>
      </w:r>
      <w:r w:rsidR="006211EE">
        <w:rPr>
          <w:rFonts w:eastAsia="Times New Roman" w:hint="cs"/>
          <w:caps w:val="0"/>
          <w:rtl/>
          <w:lang w:eastAsia="he-IL"/>
        </w:rPr>
        <w:t xml:space="preserve">אם </w:t>
      </w:r>
      <w:r w:rsidRPr="00AC2E41">
        <w:rPr>
          <w:rFonts w:eastAsia="Times New Roman"/>
          <w:caps w:val="0"/>
          <w:rtl/>
          <w:lang w:eastAsia="he-IL"/>
        </w:rPr>
        <w:t xml:space="preserve">הספק לא יעמוד בדרישות המפורטות (לדוגמא, לא יהיה זמין לקריאות שירות בחלון הזמן הנדרש, לא יעמוד בזמני התגובה, לא יספק שירות חלופי מתאים וכדומה), יתנהג שלא בדרך מקובלת ו/או לא יעמוד באיזה מהתחייבויותיו במסגרת המכרז או </w:t>
      </w:r>
      <w:r w:rsidR="00871574">
        <w:rPr>
          <w:rFonts w:eastAsia="Times New Roman"/>
          <w:caps w:val="0"/>
          <w:rtl/>
          <w:lang w:eastAsia="he-IL"/>
        </w:rPr>
        <w:t>הסכם</w:t>
      </w:r>
      <w:r w:rsidRPr="00AC2E41">
        <w:rPr>
          <w:rFonts w:eastAsia="Times New Roman"/>
          <w:caps w:val="0"/>
          <w:rtl/>
          <w:lang w:eastAsia="he-IL"/>
        </w:rPr>
        <w:t xml:space="preserve"> ההתקשרות, יהיה רשאי </w:t>
      </w:r>
      <w:r w:rsidR="00112C3C">
        <w:rPr>
          <w:rFonts w:eastAsia="Times New Roman"/>
          <w:caps w:val="0"/>
          <w:rtl/>
          <w:lang w:eastAsia="he-IL"/>
        </w:rPr>
        <w:t>המערך</w:t>
      </w:r>
      <w:r w:rsidRPr="00AC2E41">
        <w:rPr>
          <w:rFonts w:eastAsia="Times New Roman"/>
          <w:caps w:val="0"/>
          <w:rtl/>
          <w:lang w:eastAsia="he-IL"/>
        </w:rPr>
        <w:t xml:space="preserve"> לבטל את ההתקשרות עם הספק. כמו כן, </w:t>
      </w:r>
      <w:r w:rsidR="00112C3C">
        <w:rPr>
          <w:rFonts w:eastAsia="Times New Roman"/>
          <w:caps w:val="0"/>
          <w:rtl/>
          <w:lang w:eastAsia="he-IL"/>
        </w:rPr>
        <w:t>המערך</w:t>
      </w:r>
      <w:r w:rsidRPr="00AC2E41">
        <w:rPr>
          <w:rFonts w:eastAsia="Times New Roman"/>
          <w:caps w:val="0"/>
          <w:rtl/>
          <w:lang w:eastAsia="he-IL"/>
        </w:rPr>
        <w:t xml:space="preserve"> יהיה רשאי לחלט את הערבות הבנקאית של הספק על חשבון כיסוי עלויות </w:t>
      </w:r>
      <w:r w:rsidR="00112C3C">
        <w:rPr>
          <w:rFonts w:eastAsia="Times New Roman"/>
          <w:caps w:val="0"/>
          <w:rtl/>
          <w:lang w:eastAsia="he-IL"/>
        </w:rPr>
        <w:t>המערך</w:t>
      </w:r>
      <w:r w:rsidRPr="00AC2E41">
        <w:rPr>
          <w:rFonts w:eastAsia="Times New Roman"/>
          <w:caps w:val="0"/>
          <w:rtl/>
          <w:lang w:eastAsia="he-IL"/>
        </w:rPr>
        <w:t>.</w:t>
      </w:r>
    </w:p>
    <w:p w14:paraId="18E41F2B" w14:textId="77777777" w:rsidR="00C636F8" w:rsidRPr="00AC2E41" w:rsidRDefault="00C636F8" w:rsidP="00782436">
      <w:pPr>
        <w:keepNext/>
        <w:keepLines/>
        <w:spacing w:after="160" w:line="259" w:lineRule="auto"/>
        <w:rPr>
          <w:rFonts w:eastAsia="Aptos"/>
          <w:caps w:val="0"/>
          <w:kern w:val="2"/>
          <w14:ligatures w14:val="standardContextual"/>
        </w:rPr>
      </w:pPr>
    </w:p>
    <w:p w14:paraId="028C6554" w14:textId="06D1E302" w:rsidR="00C636F8" w:rsidRPr="00AC2E41" w:rsidRDefault="00224BE1" w:rsidP="00666DF1">
      <w:pPr>
        <w:keepNext/>
        <w:keepLines/>
        <w:numPr>
          <w:ilvl w:val="1"/>
          <w:numId w:val="80"/>
        </w:numPr>
        <w:spacing w:line="360" w:lineRule="auto"/>
        <w:outlineLvl w:val="3"/>
        <w:rPr>
          <w:rFonts w:eastAsia="Times New Roman"/>
          <w:b/>
          <w:bCs/>
          <w:caps w:val="0"/>
          <w:rtl/>
          <w:lang w:eastAsia="he-IL"/>
        </w:rPr>
      </w:pPr>
      <w:r w:rsidRPr="00AC2E41">
        <w:rPr>
          <w:rFonts w:eastAsia="Times New Roman"/>
          <w:b/>
          <w:bCs/>
          <w:caps w:val="0"/>
          <w:rtl/>
          <w:lang w:eastAsia="he-IL"/>
        </w:rPr>
        <w:t>הפרות ה-</w:t>
      </w:r>
      <w:r w:rsidRPr="00AC2E41">
        <w:rPr>
          <w:rFonts w:eastAsia="Times New Roman"/>
          <w:b/>
          <w:bCs/>
          <w:caps w:val="0"/>
          <w:lang w:eastAsia="he-IL"/>
        </w:rPr>
        <w:t xml:space="preserve">SLA </w:t>
      </w:r>
      <w:r w:rsidRPr="00AC2E41">
        <w:rPr>
          <w:rFonts w:eastAsia="Times New Roman"/>
          <w:b/>
          <w:bCs/>
          <w:caps w:val="0"/>
          <w:rtl/>
          <w:lang w:eastAsia="he-IL"/>
        </w:rPr>
        <w:t xml:space="preserve"> המהוות הפרה יסודית של </w:t>
      </w:r>
      <w:r w:rsidR="00871574">
        <w:rPr>
          <w:rFonts w:eastAsia="Times New Roman"/>
          <w:b/>
          <w:bCs/>
          <w:caps w:val="0"/>
          <w:rtl/>
          <w:lang w:eastAsia="he-IL"/>
        </w:rPr>
        <w:t>הסכם</w:t>
      </w:r>
      <w:r w:rsidRPr="00AC2E41">
        <w:rPr>
          <w:rFonts w:eastAsia="Times New Roman"/>
          <w:b/>
          <w:bCs/>
          <w:caps w:val="0"/>
          <w:rtl/>
          <w:lang w:eastAsia="he-IL"/>
        </w:rPr>
        <w:t xml:space="preserve"> ההתקשרות</w:t>
      </w:r>
    </w:p>
    <w:p w14:paraId="5F18090A" w14:textId="02D7139A" w:rsidR="00C636F8" w:rsidRPr="00AC2E41" w:rsidRDefault="00224BE1" w:rsidP="00666DF1">
      <w:pPr>
        <w:keepNext/>
        <w:keepLines/>
        <w:numPr>
          <w:ilvl w:val="2"/>
          <w:numId w:val="81"/>
        </w:numPr>
        <w:spacing w:line="360" w:lineRule="auto"/>
        <w:ind w:left="1842" w:right="567" w:hanging="686"/>
        <w:jc w:val="both"/>
        <w:outlineLvl w:val="3"/>
        <w:rPr>
          <w:rFonts w:eastAsia="Times New Roman"/>
          <w:caps w:val="0"/>
          <w:rtl/>
          <w:lang w:eastAsia="he-IL"/>
        </w:rPr>
      </w:pPr>
      <w:r w:rsidRPr="00AC2E41">
        <w:rPr>
          <w:rFonts w:eastAsia="Times New Roman"/>
          <w:caps w:val="0"/>
          <w:rtl/>
          <w:lang w:eastAsia="he-IL"/>
        </w:rPr>
        <w:t xml:space="preserve">מבלי לגרוע מכל זכות או סעד אחר המוקנה </w:t>
      </w:r>
      <w:r w:rsidR="006C2C80">
        <w:rPr>
          <w:rFonts w:eastAsia="Times New Roman"/>
          <w:caps w:val="0"/>
          <w:rtl/>
          <w:lang w:eastAsia="he-IL"/>
        </w:rPr>
        <w:t>למערך</w:t>
      </w:r>
      <w:r w:rsidRPr="00AC2E41">
        <w:rPr>
          <w:rFonts w:eastAsia="Times New Roman"/>
          <w:caps w:val="0"/>
          <w:rtl/>
          <w:lang w:eastAsia="he-IL"/>
        </w:rPr>
        <w:t xml:space="preserve"> </w:t>
      </w:r>
      <w:r w:rsidR="00473665">
        <w:rPr>
          <w:rFonts w:eastAsia="Times New Roman"/>
          <w:caps w:val="0"/>
          <w:rtl/>
          <w:lang w:eastAsia="he-IL"/>
        </w:rPr>
        <w:t>על-פי</w:t>
      </w:r>
      <w:r w:rsidRPr="00AC2E41">
        <w:rPr>
          <w:rFonts w:eastAsia="Times New Roman"/>
          <w:caps w:val="0"/>
          <w:rtl/>
          <w:lang w:eastAsia="he-IL"/>
        </w:rPr>
        <w:t xml:space="preserve"> </w:t>
      </w:r>
      <w:r w:rsidR="00871574">
        <w:rPr>
          <w:rFonts w:eastAsia="Times New Roman"/>
          <w:caps w:val="0"/>
          <w:rtl/>
          <w:lang w:eastAsia="he-IL"/>
        </w:rPr>
        <w:t>הסכם</w:t>
      </w:r>
      <w:r w:rsidRPr="00AC2E41">
        <w:rPr>
          <w:rFonts w:eastAsia="Times New Roman"/>
          <w:caps w:val="0"/>
          <w:rtl/>
          <w:lang w:eastAsia="he-IL"/>
        </w:rPr>
        <w:t xml:space="preserve"> ההתקשרות ו/או </w:t>
      </w:r>
      <w:r w:rsidR="00473665">
        <w:rPr>
          <w:rFonts w:eastAsia="Times New Roman"/>
          <w:caps w:val="0"/>
          <w:rtl/>
          <w:lang w:eastAsia="he-IL"/>
        </w:rPr>
        <w:t>על-פי</w:t>
      </w:r>
      <w:r w:rsidRPr="00AC2E41">
        <w:rPr>
          <w:rFonts w:eastAsia="Times New Roman"/>
          <w:caps w:val="0"/>
          <w:rtl/>
          <w:lang w:eastAsia="he-IL"/>
        </w:rPr>
        <w:t xml:space="preserve"> כל דין, להלן פירוט הפרות ה – </w:t>
      </w:r>
      <w:r w:rsidRPr="00AC2E41">
        <w:rPr>
          <w:rFonts w:eastAsia="Times New Roman"/>
          <w:caps w:val="0"/>
          <w:lang w:eastAsia="he-IL"/>
        </w:rPr>
        <w:t>SLA</w:t>
      </w:r>
      <w:r w:rsidRPr="00AC2E41">
        <w:rPr>
          <w:rFonts w:eastAsia="Times New Roman"/>
          <w:caps w:val="0"/>
          <w:rtl/>
          <w:lang w:eastAsia="he-IL"/>
        </w:rPr>
        <w:t xml:space="preserve"> אשר יהוו הפרה יסודית של ה</w:t>
      </w:r>
      <w:r w:rsidR="00871574">
        <w:rPr>
          <w:rFonts w:eastAsia="Times New Roman"/>
          <w:caps w:val="0"/>
          <w:rtl/>
          <w:lang w:eastAsia="he-IL"/>
        </w:rPr>
        <w:t>הסכם</w:t>
      </w:r>
      <w:r w:rsidRPr="00AC2E41">
        <w:rPr>
          <w:rFonts w:eastAsia="Times New Roman"/>
          <w:caps w:val="0"/>
          <w:rtl/>
          <w:lang w:eastAsia="he-IL"/>
        </w:rPr>
        <w:t xml:space="preserve"> אשר בגינן יהיה </w:t>
      </w:r>
      <w:r w:rsidR="00112C3C">
        <w:rPr>
          <w:rFonts w:eastAsia="Times New Roman"/>
          <w:caps w:val="0"/>
          <w:rtl/>
          <w:lang w:eastAsia="he-IL"/>
        </w:rPr>
        <w:t>המערך</w:t>
      </w:r>
      <w:r w:rsidRPr="00AC2E41">
        <w:rPr>
          <w:rFonts w:eastAsia="Times New Roman"/>
          <w:caps w:val="0"/>
          <w:rtl/>
          <w:lang w:eastAsia="he-IL"/>
        </w:rPr>
        <w:t xml:space="preserve"> רשאי לבטל את </w:t>
      </w:r>
      <w:r w:rsidR="00871574">
        <w:rPr>
          <w:rFonts w:eastAsia="Times New Roman"/>
          <w:caps w:val="0"/>
          <w:rtl/>
          <w:lang w:eastAsia="he-IL"/>
        </w:rPr>
        <w:t>הסכם</w:t>
      </w:r>
      <w:r w:rsidRPr="00AC2E41">
        <w:rPr>
          <w:rFonts w:eastAsia="Times New Roman"/>
          <w:caps w:val="0"/>
          <w:rtl/>
          <w:lang w:eastAsia="he-IL"/>
        </w:rPr>
        <w:t xml:space="preserve"> ההתקשרות:</w:t>
      </w:r>
    </w:p>
    <w:p w14:paraId="381FABB3" w14:textId="77777777" w:rsidR="00C636F8" w:rsidRPr="00AC2E41" w:rsidRDefault="00224BE1" w:rsidP="00666DF1">
      <w:pPr>
        <w:keepNext/>
        <w:keepLines/>
        <w:numPr>
          <w:ilvl w:val="3"/>
          <w:numId w:val="81"/>
        </w:numPr>
        <w:spacing w:line="360" w:lineRule="auto"/>
        <w:ind w:left="2777" w:right="567" w:hanging="847"/>
        <w:jc w:val="both"/>
        <w:outlineLvl w:val="3"/>
        <w:rPr>
          <w:rFonts w:eastAsia="Times New Roman"/>
          <w:caps w:val="0"/>
          <w:rtl/>
          <w:lang w:eastAsia="he-IL"/>
        </w:rPr>
      </w:pPr>
      <w:r w:rsidRPr="00AC2E41">
        <w:rPr>
          <w:rFonts w:eastAsia="Times New Roman"/>
          <w:caps w:val="0"/>
          <w:rtl/>
          <w:lang w:eastAsia="he-IL"/>
        </w:rPr>
        <w:t>הספק לא מספק פתרון לתקלה קריטית תוך 7 ימים.</w:t>
      </w:r>
    </w:p>
    <w:p w14:paraId="320AC9C5" w14:textId="77777777" w:rsidR="00C636F8" w:rsidRPr="00AC2E41" w:rsidRDefault="00224BE1" w:rsidP="00666DF1">
      <w:pPr>
        <w:keepNext/>
        <w:keepLines/>
        <w:numPr>
          <w:ilvl w:val="3"/>
          <w:numId w:val="81"/>
        </w:numPr>
        <w:spacing w:line="360" w:lineRule="auto"/>
        <w:ind w:left="2777" w:right="567" w:hanging="847"/>
        <w:jc w:val="both"/>
        <w:outlineLvl w:val="3"/>
        <w:rPr>
          <w:rFonts w:eastAsia="Times New Roman"/>
          <w:caps w:val="0"/>
          <w:lang w:eastAsia="he-IL"/>
        </w:rPr>
      </w:pPr>
      <w:r w:rsidRPr="00AC2E41">
        <w:rPr>
          <w:rFonts w:eastAsia="Times New Roman"/>
          <w:caps w:val="0"/>
          <w:rtl/>
          <w:lang w:eastAsia="he-IL"/>
        </w:rPr>
        <w:t>איחור באספקה של השירותים מעבר ל-7 ימי עבודה מהיום שנקבע לאספקה בהזמנה.</w:t>
      </w:r>
    </w:p>
    <w:p w14:paraId="62EB58F1" w14:textId="1017BE16" w:rsidR="00C636F8" w:rsidRPr="00AC2E41" w:rsidRDefault="00224BE1" w:rsidP="00666DF1">
      <w:pPr>
        <w:keepNext/>
        <w:keepLines/>
        <w:numPr>
          <w:ilvl w:val="3"/>
          <w:numId w:val="81"/>
        </w:numPr>
        <w:spacing w:line="360" w:lineRule="auto"/>
        <w:ind w:left="2777" w:right="567" w:hanging="847"/>
        <w:jc w:val="both"/>
        <w:outlineLvl w:val="3"/>
        <w:rPr>
          <w:rFonts w:eastAsia="Times New Roman"/>
          <w:caps w:val="0"/>
          <w:lang w:eastAsia="he-IL"/>
        </w:rPr>
      </w:pPr>
      <w:r w:rsidRPr="00AC2E41">
        <w:rPr>
          <w:rFonts w:eastAsia="Times New Roman"/>
          <w:caps w:val="0"/>
          <w:rtl/>
          <w:lang w:eastAsia="he-IL"/>
        </w:rPr>
        <w:t>הפרת תנאי ה-</w:t>
      </w:r>
      <w:r w:rsidRPr="00AC2E41">
        <w:rPr>
          <w:rFonts w:eastAsia="Times New Roman"/>
          <w:caps w:val="0"/>
          <w:lang w:eastAsia="he-IL"/>
        </w:rPr>
        <w:t>SLA</w:t>
      </w:r>
      <w:r w:rsidRPr="00AC2E41">
        <w:rPr>
          <w:rFonts w:eastAsia="Times New Roman"/>
          <w:caps w:val="0"/>
          <w:rtl/>
          <w:lang w:eastAsia="he-IL"/>
        </w:rPr>
        <w:t xml:space="preserve"> כמפורט </w:t>
      </w:r>
      <w:r w:rsidR="00930A50">
        <w:rPr>
          <w:rFonts w:eastAsia="Times New Roman"/>
          <w:caps w:val="0"/>
          <w:rtl/>
          <w:lang w:eastAsia="he-IL"/>
        </w:rPr>
        <w:t xml:space="preserve">להלן – </w:t>
      </w:r>
    </w:p>
    <w:p w14:paraId="79BFEF3D" w14:textId="77777777" w:rsidR="00C636F8" w:rsidRPr="00AC2E41" w:rsidRDefault="00C636F8" w:rsidP="00782436">
      <w:pPr>
        <w:keepNext/>
        <w:keepLines/>
        <w:spacing w:after="160" w:line="259" w:lineRule="auto"/>
        <w:rPr>
          <w:rFonts w:eastAsia="Aptos"/>
          <w:caps w:val="0"/>
          <w:kern w:val="2"/>
          <w14:ligatures w14:val="standardContextual"/>
        </w:rPr>
      </w:pPr>
    </w:p>
    <w:tbl>
      <w:tblPr>
        <w:bidiVisual/>
        <w:tblW w:w="8364" w:type="dxa"/>
        <w:tblInd w:w="1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3271"/>
        <w:gridCol w:w="4359"/>
      </w:tblGrid>
      <w:tr w:rsidR="00D022B1" w14:paraId="30964C9A" w14:textId="77777777" w:rsidTr="00D0313C">
        <w:tc>
          <w:tcPr>
            <w:tcW w:w="426" w:type="dxa"/>
          </w:tcPr>
          <w:p w14:paraId="5349E142" w14:textId="0459DD40" w:rsidR="00C636F8" w:rsidRPr="00F21908" w:rsidRDefault="00224BE1" w:rsidP="00782436">
            <w:pPr>
              <w:keepNext/>
              <w:keepLines/>
              <w:widowControl w:val="0"/>
              <w:spacing w:after="160" w:line="259" w:lineRule="auto"/>
              <w:rPr>
                <w:rFonts w:eastAsia="Aptos"/>
                <w:b/>
                <w:bCs/>
                <w:caps w:val="0"/>
                <w:kern w:val="2"/>
                <w:rtl/>
                <w14:ligatures w14:val="standardContextual"/>
              </w:rPr>
            </w:pPr>
            <w:r w:rsidRPr="00F21908">
              <w:rPr>
                <w:rFonts w:eastAsia="Aptos"/>
                <w:b/>
                <w:bCs/>
                <w:caps w:val="0"/>
                <w:kern w:val="2"/>
                <w:rtl/>
                <w14:ligatures w14:val="standardContextual"/>
              </w:rPr>
              <w:t>מס</w:t>
            </w:r>
            <w:r w:rsidR="00227E73" w:rsidRPr="00F21908">
              <w:rPr>
                <w:rFonts w:eastAsia="Aptos" w:hint="cs"/>
                <w:b/>
                <w:bCs/>
                <w:caps w:val="0"/>
                <w:kern w:val="2"/>
                <w:rtl/>
                <w14:ligatures w14:val="standardContextual"/>
              </w:rPr>
              <w:t>פר</w:t>
            </w:r>
          </w:p>
        </w:tc>
        <w:tc>
          <w:tcPr>
            <w:tcW w:w="3402" w:type="dxa"/>
          </w:tcPr>
          <w:p w14:paraId="5453829B" w14:textId="77777777" w:rsidR="00C636F8" w:rsidRPr="00AC2E41" w:rsidRDefault="00224BE1" w:rsidP="00782436">
            <w:pPr>
              <w:keepNext/>
              <w:keepLines/>
              <w:widowControl w:val="0"/>
              <w:spacing w:after="160" w:line="259" w:lineRule="auto"/>
              <w:rPr>
                <w:rFonts w:eastAsia="Aptos"/>
                <w:b/>
                <w:bCs/>
                <w:caps w:val="0"/>
                <w:kern w:val="2"/>
                <w:rtl/>
                <w14:ligatures w14:val="standardContextual"/>
              </w:rPr>
            </w:pPr>
            <w:r w:rsidRPr="00AC2E41">
              <w:rPr>
                <w:rFonts w:eastAsia="Aptos"/>
                <w:b/>
                <w:bCs/>
                <w:caps w:val="0"/>
                <w:kern w:val="2"/>
                <w:rtl/>
                <w14:ligatures w14:val="standardContextual"/>
              </w:rPr>
              <w:t>מרכיב איכות השירות</w:t>
            </w:r>
          </w:p>
        </w:tc>
        <w:tc>
          <w:tcPr>
            <w:tcW w:w="4536" w:type="dxa"/>
          </w:tcPr>
          <w:p w14:paraId="22C66826" w14:textId="77777777" w:rsidR="00C636F8" w:rsidRPr="00AC2E41" w:rsidRDefault="00224BE1" w:rsidP="00782436">
            <w:pPr>
              <w:keepNext/>
              <w:keepLines/>
              <w:widowControl w:val="0"/>
              <w:spacing w:after="160" w:line="259" w:lineRule="auto"/>
              <w:rPr>
                <w:rFonts w:eastAsia="Aptos"/>
                <w:b/>
                <w:bCs/>
                <w:caps w:val="0"/>
                <w:kern w:val="2"/>
                <w:rtl/>
                <w14:ligatures w14:val="standardContextual"/>
              </w:rPr>
            </w:pPr>
            <w:r w:rsidRPr="00AC2E41">
              <w:rPr>
                <w:rFonts w:eastAsia="Aptos"/>
                <w:b/>
                <w:bCs/>
                <w:caps w:val="0"/>
                <w:kern w:val="2"/>
                <w:rtl/>
                <w14:ligatures w14:val="standardContextual"/>
              </w:rPr>
              <w:t xml:space="preserve">חריגה מה- </w:t>
            </w:r>
            <w:r w:rsidRPr="00AC2E41">
              <w:rPr>
                <w:rFonts w:eastAsia="Aptos"/>
                <w:b/>
                <w:bCs/>
                <w:caps w:val="0"/>
                <w:kern w:val="2"/>
                <w14:ligatures w14:val="standardContextual"/>
              </w:rPr>
              <w:t>SLA</w:t>
            </w:r>
            <w:r w:rsidRPr="00AC2E41">
              <w:rPr>
                <w:rFonts w:eastAsia="Aptos"/>
                <w:b/>
                <w:bCs/>
                <w:caps w:val="0"/>
                <w:kern w:val="2"/>
                <w:rtl/>
                <w14:ligatures w14:val="standardContextual"/>
              </w:rPr>
              <w:t xml:space="preserve"> הנדרש</w:t>
            </w:r>
          </w:p>
        </w:tc>
      </w:tr>
      <w:tr w:rsidR="00D022B1" w14:paraId="16C6E6B9" w14:textId="77777777" w:rsidTr="00D0313C">
        <w:tc>
          <w:tcPr>
            <w:tcW w:w="426" w:type="dxa"/>
          </w:tcPr>
          <w:p w14:paraId="11057EC6" w14:textId="77777777" w:rsidR="00C636F8" w:rsidRPr="00AC2E41" w:rsidRDefault="00224BE1" w:rsidP="00782436">
            <w:pPr>
              <w:keepNext/>
              <w:keepLines/>
              <w:widowControl w:val="0"/>
              <w:spacing w:after="160" w:line="259" w:lineRule="auto"/>
              <w:rPr>
                <w:rFonts w:eastAsia="Aptos"/>
                <w:caps w:val="0"/>
                <w:kern w:val="2"/>
                <w:rtl/>
                <w14:ligatures w14:val="standardContextual"/>
              </w:rPr>
            </w:pPr>
            <w:r w:rsidRPr="00AC2E41">
              <w:rPr>
                <w:rFonts w:eastAsia="Aptos"/>
                <w:caps w:val="0"/>
                <w:kern w:val="2"/>
                <w:rtl/>
                <w14:ligatures w14:val="standardContextual"/>
              </w:rPr>
              <w:t>1</w:t>
            </w:r>
          </w:p>
        </w:tc>
        <w:tc>
          <w:tcPr>
            <w:tcW w:w="3402" w:type="dxa"/>
          </w:tcPr>
          <w:p w14:paraId="1ADD28B4" w14:textId="77777777" w:rsidR="00C636F8" w:rsidRPr="00AC2E41" w:rsidRDefault="00224BE1" w:rsidP="00782436">
            <w:pPr>
              <w:keepNext/>
              <w:keepLines/>
              <w:widowControl w:val="0"/>
              <w:spacing w:after="160" w:line="259" w:lineRule="auto"/>
              <w:rPr>
                <w:rFonts w:eastAsia="Aptos"/>
                <w:caps w:val="0"/>
                <w:kern w:val="2"/>
                <w:rtl/>
                <w14:ligatures w14:val="standardContextual"/>
              </w:rPr>
            </w:pPr>
            <w:r w:rsidRPr="00AC2E41">
              <w:rPr>
                <w:rFonts w:eastAsia="Aptos"/>
                <w:caps w:val="0"/>
                <w:kern w:val="2"/>
                <w:rtl/>
                <w14:ligatures w14:val="standardContextual"/>
              </w:rPr>
              <w:t>המתנה למענה לקריאה טלפונית למוקד</w:t>
            </w:r>
          </w:p>
        </w:tc>
        <w:tc>
          <w:tcPr>
            <w:tcW w:w="4536" w:type="dxa"/>
          </w:tcPr>
          <w:p w14:paraId="316F52C4" w14:textId="6409B9DD" w:rsidR="00C636F8" w:rsidRPr="00AC2E41" w:rsidRDefault="00224BE1" w:rsidP="00782436">
            <w:pPr>
              <w:keepNext/>
              <w:keepLines/>
              <w:widowControl w:val="0"/>
              <w:spacing w:after="160" w:line="259" w:lineRule="auto"/>
              <w:rPr>
                <w:rFonts w:eastAsia="Aptos"/>
                <w:caps w:val="0"/>
                <w:kern w:val="2"/>
                <w:rtl/>
                <w14:ligatures w14:val="standardContextual"/>
              </w:rPr>
            </w:pPr>
            <w:r w:rsidRPr="00AC2E41">
              <w:rPr>
                <w:rFonts w:eastAsia="Aptos"/>
                <w:caps w:val="0"/>
                <w:kern w:val="2"/>
                <w:rtl/>
                <w14:ligatures w14:val="standardContextual"/>
              </w:rPr>
              <w:t xml:space="preserve">חריגה של למעלה מ- 5 דקות ב- 30% מהשיחות המתקבלות במוקד הטלפוני בחודש, </w:t>
            </w:r>
            <w:r w:rsidR="00473665">
              <w:rPr>
                <w:rFonts w:eastAsia="Aptos"/>
                <w:caps w:val="0"/>
                <w:kern w:val="2"/>
                <w:rtl/>
                <w14:ligatures w14:val="standardContextual"/>
              </w:rPr>
              <w:t>על-פי</w:t>
            </w:r>
            <w:r w:rsidRPr="00AC2E41">
              <w:rPr>
                <w:rFonts w:eastAsia="Aptos"/>
                <w:caps w:val="0"/>
                <w:kern w:val="2"/>
                <w:rtl/>
                <w14:ligatures w14:val="standardContextual"/>
              </w:rPr>
              <w:t xml:space="preserve"> תלונות מתועדות של נציגי </w:t>
            </w:r>
            <w:r w:rsidR="00112C3C">
              <w:rPr>
                <w:rFonts w:eastAsia="Aptos"/>
                <w:caps w:val="0"/>
                <w:kern w:val="2"/>
                <w:rtl/>
                <w14:ligatures w14:val="standardContextual"/>
              </w:rPr>
              <w:t>המערך</w:t>
            </w:r>
            <w:r w:rsidRPr="00AC2E41">
              <w:rPr>
                <w:rFonts w:eastAsia="Aptos"/>
                <w:caps w:val="0"/>
                <w:kern w:val="2"/>
                <w:rtl/>
                <w14:ligatures w14:val="standardContextual"/>
              </w:rPr>
              <w:t>.</w:t>
            </w:r>
          </w:p>
        </w:tc>
      </w:tr>
      <w:tr w:rsidR="00D022B1" w14:paraId="70693632" w14:textId="77777777" w:rsidTr="00D0313C">
        <w:tc>
          <w:tcPr>
            <w:tcW w:w="426" w:type="dxa"/>
          </w:tcPr>
          <w:p w14:paraId="678DFF8D" w14:textId="77777777" w:rsidR="00C636F8" w:rsidRPr="00AC2E41" w:rsidRDefault="00224BE1" w:rsidP="00782436">
            <w:pPr>
              <w:keepNext/>
              <w:keepLines/>
              <w:widowControl w:val="0"/>
              <w:spacing w:after="160" w:line="259" w:lineRule="auto"/>
              <w:rPr>
                <w:rFonts w:eastAsia="Aptos"/>
                <w:caps w:val="0"/>
                <w:kern w:val="2"/>
                <w:rtl/>
                <w14:ligatures w14:val="standardContextual"/>
              </w:rPr>
            </w:pPr>
            <w:r w:rsidRPr="00AC2E41">
              <w:rPr>
                <w:rFonts w:eastAsia="Aptos"/>
                <w:caps w:val="0"/>
                <w:kern w:val="2"/>
                <w:rtl/>
                <w14:ligatures w14:val="standardContextual"/>
              </w:rPr>
              <w:t>2</w:t>
            </w:r>
          </w:p>
        </w:tc>
        <w:tc>
          <w:tcPr>
            <w:tcW w:w="3402" w:type="dxa"/>
          </w:tcPr>
          <w:p w14:paraId="4D91B4D7" w14:textId="77777777" w:rsidR="00C636F8" w:rsidRPr="00AC2E41" w:rsidRDefault="00224BE1" w:rsidP="00782436">
            <w:pPr>
              <w:keepNext/>
              <w:keepLines/>
              <w:widowControl w:val="0"/>
              <w:spacing w:after="160" w:line="259" w:lineRule="auto"/>
              <w:rPr>
                <w:rFonts w:eastAsia="Aptos"/>
                <w:caps w:val="0"/>
                <w:kern w:val="2"/>
                <w:rtl/>
                <w14:ligatures w14:val="standardContextual"/>
              </w:rPr>
            </w:pPr>
            <w:r w:rsidRPr="00AC2E41">
              <w:rPr>
                <w:rFonts w:eastAsia="Aptos"/>
                <w:caps w:val="0"/>
                <w:kern w:val="2"/>
                <w:rtl/>
                <w14:ligatures w14:val="standardContextual"/>
              </w:rPr>
              <w:t>זמן תגובה לתקלה</w:t>
            </w:r>
          </w:p>
        </w:tc>
        <w:tc>
          <w:tcPr>
            <w:tcW w:w="4536" w:type="dxa"/>
          </w:tcPr>
          <w:p w14:paraId="69D3762B" w14:textId="1312F984" w:rsidR="00C636F8" w:rsidRPr="00AC2E41" w:rsidRDefault="00224BE1" w:rsidP="00782436">
            <w:pPr>
              <w:keepNext/>
              <w:keepLines/>
              <w:widowControl w:val="0"/>
              <w:spacing w:after="160" w:line="259" w:lineRule="auto"/>
              <w:rPr>
                <w:rFonts w:eastAsia="Aptos"/>
                <w:caps w:val="0"/>
                <w:kern w:val="2"/>
                <w:rtl/>
                <w14:ligatures w14:val="standardContextual"/>
              </w:rPr>
            </w:pPr>
            <w:r w:rsidRPr="00AC2E41">
              <w:rPr>
                <w:rFonts w:eastAsia="Aptos"/>
                <w:caps w:val="0"/>
                <w:kern w:val="2"/>
                <w:rtl/>
                <w14:ligatures w14:val="standardContextual"/>
              </w:rPr>
              <w:t xml:space="preserve">חריגה של למעלה מ- 30% בזמן התגובה לתקלות חמורות, </w:t>
            </w:r>
            <w:r w:rsidR="00473665">
              <w:rPr>
                <w:rFonts w:eastAsia="Aptos"/>
                <w:caps w:val="0"/>
                <w:kern w:val="2"/>
                <w:rtl/>
                <w14:ligatures w14:val="standardContextual"/>
              </w:rPr>
              <w:t>על-פי</w:t>
            </w:r>
            <w:r w:rsidRPr="00AC2E41">
              <w:rPr>
                <w:rFonts w:eastAsia="Aptos"/>
                <w:caps w:val="0"/>
                <w:kern w:val="2"/>
                <w:rtl/>
                <w14:ligatures w14:val="standardContextual"/>
              </w:rPr>
              <w:t xml:space="preserve"> רישום מתועד של נציגי </w:t>
            </w:r>
            <w:r w:rsidR="00112C3C">
              <w:rPr>
                <w:rFonts w:eastAsia="Aptos"/>
                <w:caps w:val="0"/>
                <w:kern w:val="2"/>
                <w:rtl/>
                <w14:ligatures w14:val="standardContextual"/>
              </w:rPr>
              <w:t>המערך</w:t>
            </w:r>
            <w:r w:rsidRPr="00AC2E41">
              <w:rPr>
                <w:rFonts w:eastAsia="Aptos"/>
                <w:caps w:val="0"/>
                <w:kern w:val="2"/>
                <w:rtl/>
                <w14:ligatures w14:val="standardContextual"/>
              </w:rPr>
              <w:t>.</w:t>
            </w:r>
          </w:p>
        </w:tc>
      </w:tr>
      <w:tr w:rsidR="00D022B1" w14:paraId="166CA6C4" w14:textId="77777777" w:rsidTr="00D0313C">
        <w:tc>
          <w:tcPr>
            <w:tcW w:w="426" w:type="dxa"/>
          </w:tcPr>
          <w:p w14:paraId="0F510F8F" w14:textId="77777777" w:rsidR="00C636F8" w:rsidRPr="00AC2E41" w:rsidRDefault="00224BE1" w:rsidP="00782436">
            <w:pPr>
              <w:keepNext/>
              <w:keepLines/>
              <w:widowControl w:val="0"/>
              <w:spacing w:after="160" w:line="259" w:lineRule="auto"/>
              <w:rPr>
                <w:rFonts w:eastAsia="Aptos"/>
                <w:caps w:val="0"/>
                <w:kern w:val="2"/>
                <w:rtl/>
                <w14:ligatures w14:val="standardContextual"/>
              </w:rPr>
            </w:pPr>
            <w:r w:rsidRPr="00AC2E41">
              <w:rPr>
                <w:rFonts w:eastAsia="Aptos"/>
                <w:caps w:val="0"/>
                <w:kern w:val="2"/>
                <w:rtl/>
                <w14:ligatures w14:val="standardContextual"/>
              </w:rPr>
              <w:t>3</w:t>
            </w:r>
          </w:p>
        </w:tc>
        <w:tc>
          <w:tcPr>
            <w:tcW w:w="3402" w:type="dxa"/>
          </w:tcPr>
          <w:p w14:paraId="33CE89F0" w14:textId="77777777" w:rsidR="00C636F8" w:rsidRPr="00AC2E41" w:rsidRDefault="00224BE1" w:rsidP="00782436">
            <w:pPr>
              <w:keepNext/>
              <w:keepLines/>
              <w:widowControl w:val="0"/>
              <w:spacing w:after="160" w:line="259" w:lineRule="auto"/>
              <w:rPr>
                <w:rFonts w:eastAsia="Aptos"/>
                <w:caps w:val="0"/>
                <w:kern w:val="2"/>
                <w:rtl/>
                <w14:ligatures w14:val="standardContextual"/>
              </w:rPr>
            </w:pPr>
            <w:r w:rsidRPr="00AC2E41">
              <w:rPr>
                <w:rFonts w:eastAsia="Aptos"/>
                <w:caps w:val="0"/>
                <w:kern w:val="2"/>
                <w:rtl/>
                <w14:ligatures w14:val="standardContextual"/>
              </w:rPr>
              <w:t>אספקת שירות שאינו תואם את דרישות המכרז על כל נספחיו וחלקיו</w:t>
            </w:r>
          </w:p>
        </w:tc>
        <w:tc>
          <w:tcPr>
            <w:tcW w:w="4536" w:type="dxa"/>
          </w:tcPr>
          <w:p w14:paraId="158E7D61" w14:textId="0DC65C87" w:rsidR="00C636F8" w:rsidRPr="00AC2E41" w:rsidRDefault="00224BE1" w:rsidP="00782436">
            <w:pPr>
              <w:keepNext/>
              <w:keepLines/>
              <w:widowControl w:val="0"/>
              <w:spacing w:after="160" w:line="259" w:lineRule="auto"/>
              <w:rPr>
                <w:rFonts w:eastAsia="Aptos"/>
                <w:caps w:val="0"/>
                <w:kern w:val="2"/>
                <w:rtl/>
                <w14:ligatures w14:val="standardContextual"/>
              </w:rPr>
            </w:pPr>
            <w:r w:rsidRPr="00AC2E41">
              <w:rPr>
                <w:rFonts w:eastAsia="Aptos"/>
                <w:caps w:val="0"/>
                <w:kern w:val="2"/>
                <w:rtl/>
                <w14:ligatures w14:val="standardContextual"/>
              </w:rPr>
              <w:t xml:space="preserve">חריגה של 5 פעמים או יותר במהלך 6 חודשים רצופים באספקת השירות שאינו תואם את דרישות המכרז, </w:t>
            </w:r>
            <w:r w:rsidR="00473665">
              <w:rPr>
                <w:rFonts w:eastAsia="Aptos"/>
                <w:caps w:val="0"/>
                <w:kern w:val="2"/>
                <w:rtl/>
                <w14:ligatures w14:val="standardContextual"/>
              </w:rPr>
              <w:t>על-פי</w:t>
            </w:r>
            <w:r w:rsidRPr="00AC2E41">
              <w:rPr>
                <w:rFonts w:eastAsia="Aptos"/>
                <w:caps w:val="0"/>
                <w:kern w:val="2"/>
                <w:rtl/>
                <w14:ligatures w14:val="standardContextual"/>
              </w:rPr>
              <w:t xml:space="preserve"> תלונות מתועדות של </w:t>
            </w:r>
            <w:r w:rsidR="00112C3C">
              <w:rPr>
                <w:rFonts w:eastAsia="Aptos"/>
                <w:caps w:val="0"/>
                <w:kern w:val="2"/>
                <w:rtl/>
                <w14:ligatures w14:val="standardContextual"/>
              </w:rPr>
              <w:t>המערך</w:t>
            </w:r>
            <w:r w:rsidRPr="00AC2E41">
              <w:rPr>
                <w:rFonts w:eastAsia="Aptos"/>
                <w:caps w:val="0"/>
                <w:kern w:val="2"/>
                <w:rtl/>
                <w14:ligatures w14:val="standardContextual"/>
              </w:rPr>
              <w:t>.</w:t>
            </w:r>
          </w:p>
        </w:tc>
      </w:tr>
    </w:tbl>
    <w:p w14:paraId="61466D57" w14:textId="77777777" w:rsidR="00C636F8" w:rsidRPr="00AC2E41" w:rsidRDefault="00C636F8" w:rsidP="00782436">
      <w:pPr>
        <w:keepNext/>
        <w:keepLines/>
        <w:spacing w:before="360" w:after="80" w:line="259" w:lineRule="auto"/>
        <w:outlineLvl w:val="0"/>
        <w:rPr>
          <w:rFonts w:eastAsia="Times New Roman"/>
          <w:caps w:val="0"/>
          <w:color w:val="0F4761"/>
          <w:kern w:val="2"/>
          <w:rtl/>
          <w14:ligatures w14:val="standardContextual"/>
        </w:rPr>
      </w:pPr>
    </w:p>
    <w:p w14:paraId="65DD8F06" w14:textId="77777777" w:rsidR="00BA4944" w:rsidRPr="00AC2E41" w:rsidRDefault="00224BE1" w:rsidP="00782436">
      <w:pPr>
        <w:keepNext/>
        <w:keepLines/>
        <w:overflowPunct w:val="0"/>
        <w:autoSpaceDE w:val="0"/>
        <w:autoSpaceDN w:val="0"/>
        <w:adjustRightInd w:val="0"/>
        <w:spacing w:line="360" w:lineRule="auto"/>
        <w:ind w:left="567" w:right="567"/>
        <w:jc w:val="both"/>
        <w:textAlignment w:val="baseline"/>
        <w:rPr>
          <w:rFonts w:eastAsia="Times New Roman"/>
          <w:caps w:val="0"/>
          <w:color w:val="000000"/>
          <w:rtl/>
        </w:rPr>
      </w:pPr>
      <w:r w:rsidRPr="00AC2E41">
        <w:rPr>
          <w:rFonts w:eastAsia="Times New Roman"/>
          <w:caps w:val="0"/>
          <w:color w:val="000000"/>
          <w:rtl/>
        </w:rPr>
        <w:t xml:space="preserve"> </w:t>
      </w:r>
    </w:p>
    <w:p w14:paraId="7FC4D302" w14:textId="77777777" w:rsidR="00BA4944" w:rsidRPr="00AC2E41" w:rsidRDefault="00BA4944" w:rsidP="00782436">
      <w:pPr>
        <w:keepNext/>
        <w:keepLines/>
        <w:spacing w:after="160" w:line="259" w:lineRule="auto"/>
        <w:rPr>
          <w:rFonts w:eastAsia="Aptos"/>
          <w:caps w:val="0"/>
          <w:kern w:val="2"/>
          <w14:ligatures w14:val="standardContextual"/>
        </w:rPr>
      </w:pPr>
    </w:p>
    <w:p w14:paraId="44C35E48" w14:textId="5C671DA9" w:rsidR="006B618A" w:rsidRDefault="006B618A" w:rsidP="00782436">
      <w:pPr>
        <w:keepNext/>
        <w:keepLines/>
        <w:rPr>
          <w:sz w:val="28"/>
          <w:szCs w:val="28"/>
          <w:rtl/>
        </w:rPr>
      </w:pPr>
    </w:p>
    <w:p w14:paraId="7AE9BD46" w14:textId="6628B5A5" w:rsidR="006B618A" w:rsidRDefault="006B618A" w:rsidP="00782436">
      <w:pPr>
        <w:keepNext/>
        <w:keepLines/>
        <w:rPr>
          <w:sz w:val="28"/>
          <w:szCs w:val="28"/>
          <w:rtl/>
        </w:rPr>
      </w:pPr>
    </w:p>
    <w:p w14:paraId="42CD72E7" w14:textId="77777777" w:rsidR="006B618A" w:rsidRPr="00E0309B" w:rsidRDefault="006B618A" w:rsidP="00782436">
      <w:pPr>
        <w:keepNext/>
        <w:keepLines/>
        <w:rPr>
          <w:sz w:val="28"/>
          <w:szCs w:val="28"/>
          <w:rtl/>
        </w:rPr>
      </w:pPr>
    </w:p>
    <w:bookmarkEnd w:id="375"/>
    <w:p w14:paraId="789D6C2F" w14:textId="047C3923" w:rsidR="00291E4E" w:rsidRPr="00E0309B" w:rsidRDefault="00291E4E" w:rsidP="00782436">
      <w:pPr>
        <w:keepNext/>
        <w:keepLines/>
        <w:rPr>
          <w:rtl/>
        </w:rPr>
      </w:pPr>
    </w:p>
    <w:bookmarkEnd w:id="376"/>
    <w:p w14:paraId="4A4C4926" w14:textId="77777777" w:rsidR="00E4029F" w:rsidRDefault="00E4029F" w:rsidP="00782436">
      <w:pPr>
        <w:keepNext/>
        <w:keepLines/>
        <w:tabs>
          <w:tab w:val="left" w:pos="5645"/>
        </w:tabs>
        <w:rPr>
          <w:b/>
          <w:bCs/>
          <w:sz w:val="40"/>
          <w:szCs w:val="40"/>
          <w:rtl/>
        </w:rPr>
      </w:pPr>
    </w:p>
    <w:p w14:paraId="4B801A37" w14:textId="77777777" w:rsidR="00123060" w:rsidRDefault="00123060">
      <w:pPr>
        <w:bidi w:val="0"/>
        <w:rPr>
          <w:b/>
          <w:bCs/>
          <w:caps w:val="0"/>
          <w:spacing w:val="15"/>
          <w:sz w:val="72"/>
          <w:szCs w:val="72"/>
        </w:rPr>
      </w:pPr>
      <w:bookmarkStart w:id="387" w:name="_Toc256000056"/>
      <w:bookmarkStart w:id="388" w:name="_Toc173823733"/>
      <w:bookmarkStart w:id="389" w:name="_Toc173825542"/>
      <w:bookmarkEnd w:id="1"/>
      <w:bookmarkEnd w:id="2"/>
      <w:bookmarkEnd w:id="3"/>
      <w:bookmarkEnd w:id="4"/>
      <w:r>
        <w:rPr>
          <w:rtl/>
        </w:rPr>
        <w:br w:type="page"/>
      </w:r>
    </w:p>
    <w:p w14:paraId="1F20D741" w14:textId="77777777" w:rsidR="00123060" w:rsidRDefault="00123060" w:rsidP="00782436">
      <w:pPr>
        <w:pStyle w:val="afffffff9"/>
        <w:rPr>
          <w:rtl/>
        </w:rPr>
      </w:pPr>
    </w:p>
    <w:p w14:paraId="53B7F5BF" w14:textId="77777777" w:rsidR="00123060" w:rsidRDefault="00123060" w:rsidP="00782436">
      <w:pPr>
        <w:pStyle w:val="afffffff9"/>
        <w:rPr>
          <w:rtl/>
        </w:rPr>
      </w:pPr>
    </w:p>
    <w:p w14:paraId="12E4BD22" w14:textId="77777777" w:rsidR="00123060" w:rsidRDefault="00123060" w:rsidP="00782436">
      <w:pPr>
        <w:pStyle w:val="afffffff9"/>
        <w:rPr>
          <w:rtl/>
        </w:rPr>
      </w:pPr>
    </w:p>
    <w:p w14:paraId="77549E53" w14:textId="77777777" w:rsidR="00123060" w:rsidRDefault="00123060" w:rsidP="00782436">
      <w:pPr>
        <w:pStyle w:val="afffffff9"/>
        <w:rPr>
          <w:rtl/>
        </w:rPr>
      </w:pPr>
    </w:p>
    <w:p w14:paraId="0D2B7507" w14:textId="77777777" w:rsidR="00123060" w:rsidRDefault="00123060" w:rsidP="00782436">
      <w:pPr>
        <w:pStyle w:val="afffffff9"/>
        <w:rPr>
          <w:rtl/>
        </w:rPr>
      </w:pPr>
    </w:p>
    <w:p w14:paraId="6B9F1D3B" w14:textId="11C351F2" w:rsidR="00024056" w:rsidRPr="002F1CE5" w:rsidRDefault="00224BE1" w:rsidP="00782436">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87"/>
      <w:bookmarkEnd w:id="388"/>
      <w:bookmarkEnd w:id="389"/>
    </w:p>
    <w:p w14:paraId="523145E3" w14:textId="77777777" w:rsidR="00024056" w:rsidRDefault="00024056" w:rsidP="00782436">
      <w:pPr>
        <w:keepNext/>
        <w:keepLines/>
        <w:rPr>
          <w:b/>
          <w:bCs/>
          <w:sz w:val="32"/>
          <w:szCs w:val="32"/>
          <w:u w:val="single"/>
          <w:rtl/>
        </w:rPr>
      </w:pPr>
    </w:p>
    <w:p w14:paraId="4752ED35" w14:textId="77777777" w:rsidR="00153966" w:rsidRDefault="00153966" w:rsidP="00782436">
      <w:pPr>
        <w:pStyle w:val="1c"/>
        <w:keepNext/>
        <w:keepLines/>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5362D8A1" w14:textId="77777777" w:rsidR="00DE0499" w:rsidRPr="00DE0499" w:rsidRDefault="00DE0499" w:rsidP="00782436">
      <w:pPr>
        <w:keepNext/>
        <w:keepLines/>
      </w:pPr>
    </w:p>
    <w:p w14:paraId="121D722E" w14:textId="77777777" w:rsidR="00DD1BFE" w:rsidRPr="002F1CE5" w:rsidRDefault="00224BE1" w:rsidP="00782436">
      <w:pPr>
        <w:pStyle w:val="1c"/>
        <w:keepNext/>
        <w:keepLines/>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0EB21273" w14:textId="77777777" w:rsidR="0009150A" w:rsidRPr="007C5B4C" w:rsidRDefault="0009150A" w:rsidP="00782436">
      <w:pPr>
        <w:pStyle w:val="1c"/>
        <w:keepNext/>
        <w:keepLines/>
        <w:widowControl w:val="0"/>
        <w:numPr>
          <w:ilvl w:val="12"/>
          <w:numId w:val="0"/>
        </w:numPr>
        <w:tabs>
          <w:tab w:val="right" w:pos="8487"/>
        </w:tabs>
        <w:spacing w:line="360" w:lineRule="auto"/>
        <w:ind w:left="-18" w:firstLine="18"/>
        <w:jc w:val="center"/>
        <w:rPr>
          <w:rtl/>
        </w:rPr>
      </w:pPr>
    </w:p>
    <w:p w14:paraId="607A810B" w14:textId="77777777" w:rsidR="0009150A" w:rsidRPr="007C5B4C" w:rsidRDefault="0009150A" w:rsidP="00782436">
      <w:pPr>
        <w:pStyle w:val="1c"/>
        <w:keepNext/>
        <w:keepLines/>
        <w:widowControl w:val="0"/>
        <w:numPr>
          <w:ilvl w:val="12"/>
          <w:numId w:val="0"/>
        </w:numPr>
        <w:tabs>
          <w:tab w:val="right" w:pos="8487"/>
        </w:tabs>
        <w:spacing w:line="360" w:lineRule="auto"/>
        <w:ind w:left="-18" w:firstLine="18"/>
        <w:jc w:val="center"/>
        <w:rPr>
          <w:rtl/>
        </w:rPr>
      </w:pPr>
    </w:p>
    <w:p w14:paraId="56B576D6" w14:textId="77777777" w:rsidR="0009150A" w:rsidRPr="007C5B4C" w:rsidRDefault="00224BE1" w:rsidP="00782436">
      <w:pPr>
        <w:pStyle w:val="1c"/>
        <w:keepNext/>
        <w:keepLines/>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A9CC28B" w14:textId="76075C0D" w:rsidR="0009150A" w:rsidRPr="007C5B4C" w:rsidRDefault="00224BE1" w:rsidP="00782436">
      <w:pPr>
        <w:pStyle w:val="1c"/>
        <w:keepNext/>
        <w:keepLines/>
        <w:widowControl w:val="0"/>
        <w:numPr>
          <w:ilvl w:val="12"/>
          <w:numId w:val="0"/>
        </w:numPr>
        <w:tabs>
          <w:tab w:val="right" w:pos="8487"/>
        </w:tabs>
        <w:spacing w:line="360" w:lineRule="auto"/>
        <w:ind w:left="-18" w:firstLine="18"/>
        <w:jc w:val="center"/>
        <w:rPr>
          <w:rtl/>
        </w:rPr>
      </w:pPr>
      <w:bookmarkStart w:id="390" w:name="OfficeValue_3"/>
      <w:r>
        <w:rPr>
          <w:rFonts w:hint="cs"/>
          <w:rtl/>
        </w:rPr>
        <w:t>מערך הדיגיטל הלאומי</w:t>
      </w:r>
      <w:bookmarkEnd w:id="390"/>
      <w:r w:rsidRPr="007C5B4C">
        <w:rPr>
          <w:rtl/>
        </w:rPr>
        <w:t xml:space="preserve"> </w:t>
      </w:r>
      <w:r w:rsidRPr="007C5B4C">
        <w:rPr>
          <w:rtl/>
        </w:rPr>
        <w:br/>
      </w:r>
      <w:r w:rsidRPr="007C5B4C">
        <w:rPr>
          <w:rtl/>
        </w:rPr>
        <w:br/>
        <w:t>(</w:t>
      </w:r>
      <w:r w:rsidR="00930A50">
        <w:rPr>
          <w:rtl/>
        </w:rPr>
        <w:t xml:space="preserve">להלן – </w:t>
      </w:r>
      <w:r w:rsidRPr="007C5B4C">
        <w:rPr>
          <w:rtl/>
        </w:rPr>
        <w:t xml:space="preserve"> "</w:t>
      </w:r>
      <w:r w:rsidR="00112C3C">
        <w:rPr>
          <w:b/>
          <w:bCs/>
          <w:rtl/>
        </w:rPr>
        <w:t>המערך</w:t>
      </w:r>
      <w:r w:rsidRPr="007C5B4C">
        <w:rPr>
          <w:rtl/>
        </w:rPr>
        <w:t>")</w:t>
      </w:r>
    </w:p>
    <w:p w14:paraId="3ADFF6F5" w14:textId="77777777" w:rsidR="0009150A" w:rsidRPr="007C5B4C" w:rsidRDefault="00224BE1" w:rsidP="00782436">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D11F224" w14:textId="77777777" w:rsidR="0009150A" w:rsidRPr="007C5B4C" w:rsidRDefault="00224BE1" w:rsidP="00782436">
      <w:pPr>
        <w:pStyle w:val="af7"/>
        <w:keepNext/>
        <w:widowControl w:val="0"/>
        <w:spacing w:line="360" w:lineRule="auto"/>
        <w:jc w:val="center"/>
        <w:rPr>
          <w:rFonts w:cs="David"/>
          <w:b/>
          <w:bCs/>
          <w:rtl/>
        </w:rPr>
      </w:pPr>
      <w:r w:rsidRPr="007C5B4C">
        <w:rPr>
          <w:rFonts w:cs="David"/>
          <w:b/>
          <w:bCs/>
          <w:rtl/>
        </w:rPr>
        <w:t>ל ב י ן</w:t>
      </w:r>
    </w:p>
    <w:p w14:paraId="74832073" w14:textId="77777777" w:rsidR="0009150A" w:rsidRPr="007C5B4C" w:rsidRDefault="00224BE1" w:rsidP="00782436">
      <w:pPr>
        <w:pStyle w:val="af7"/>
        <w:keepNext/>
        <w:widowControl w:val="0"/>
        <w:spacing w:line="360" w:lineRule="auto"/>
        <w:jc w:val="center"/>
        <w:rPr>
          <w:rFonts w:cs="David"/>
          <w:rtl/>
        </w:rPr>
      </w:pPr>
      <w:r>
        <w:rPr>
          <w:rFonts w:cs="David" w:hint="cs"/>
          <w:rtl/>
        </w:rPr>
        <w:t xml:space="preserve"> </w:t>
      </w:r>
      <w:r w:rsidRPr="007C5B4C">
        <w:rPr>
          <w:rFonts w:cs="David"/>
          <w:rtl/>
        </w:rPr>
        <w:t>________________________</w:t>
      </w:r>
    </w:p>
    <w:p w14:paraId="6580BFA8" w14:textId="77777777" w:rsidR="0009150A" w:rsidRPr="007C5B4C" w:rsidRDefault="00224BE1" w:rsidP="00782436">
      <w:pPr>
        <w:pStyle w:val="af7"/>
        <w:keepNext/>
        <w:widowControl w:val="0"/>
        <w:spacing w:line="360" w:lineRule="auto"/>
        <w:jc w:val="center"/>
        <w:rPr>
          <w:rFonts w:cs="David"/>
          <w:rtl/>
        </w:rPr>
      </w:pPr>
      <w:r w:rsidRPr="007C5B4C">
        <w:rPr>
          <w:rFonts w:cs="David"/>
          <w:rtl/>
        </w:rPr>
        <w:t>מכתובת ________________________________</w:t>
      </w:r>
    </w:p>
    <w:p w14:paraId="17456ED1" w14:textId="342A1B66" w:rsidR="0009150A" w:rsidRPr="007C5B4C" w:rsidRDefault="00224BE1" w:rsidP="00782436">
      <w:pPr>
        <w:pStyle w:val="af7"/>
        <w:keepNext/>
        <w:widowControl w:val="0"/>
        <w:spacing w:line="360" w:lineRule="auto"/>
        <w:jc w:val="center"/>
        <w:rPr>
          <w:rFonts w:cs="David"/>
          <w:rtl/>
        </w:rPr>
      </w:pPr>
      <w:r w:rsidRPr="007C5B4C">
        <w:rPr>
          <w:rFonts w:cs="David"/>
          <w:rtl/>
        </w:rPr>
        <w:t xml:space="preserve"> (</w:t>
      </w:r>
      <w:r w:rsidR="00930A50">
        <w:rPr>
          <w:rFonts w:cs="David"/>
          <w:rtl/>
        </w:rPr>
        <w:t xml:space="preserve">להלן – </w:t>
      </w:r>
      <w:r w:rsidRPr="007C5B4C">
        <w:rPr>
          <w:rFonts w:cs="David"/>
          <w:rtl/>
        </w:rPr>
        <w:t xml:space="preserve"> "</w:t>
      </w:r>
      <w:r w:rsidRPr="007C5B4C">
        <w:rPr>
          <w:rFonts w:cs="David"/>
          <w:b/>
          <w:bCs/>
          <w:rtl/>
        </w:rPr>
        <w:t>הספק</w:t>
      </w:r>
      <w:r w:rsidRPr="007C5B4C">
        <w:rPr>
          <w:rFonts w:cs="David"/>
          <w:rtl/>
        </w:rPr>
        <w:t>")</w:t>
      </w:r>
    </w:p>
    <w:p w14:paraId="5DB91926" w14:textId="77777777" w:rsidR="0009150A" w:rsidRPr="007C5B4C" w:rsidRDefault="00224BE1" w:rsidP="00782436">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1069CC0" w14:textId="77777777" w:rsidR="0009150A" w:rsidRPr="007C5B4C" w:rsidRDefault="0009150A" w:rsidP="00782436">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5B83257" w14:textId="025AC99C" w:rsidR="0009150A" w:rsidRPr="007C5B4C" w:rsidRDefault="00224BE1" w:rsidP="00782436">
      <w:pPr>
        <w:pStyle w:val="af7"/>
        <w:keepNext/>
        <w:widowControl w:val="0"/>
        <w:spacing w:line="360" w:lineRule="auto"/>
        <w:ind w:left="656" w:hanging="656"/>
        <w:jc w:val="both"/>
        <w:rPr>
          <w:rFonts w:cs="David"/>
          <w:rtl/>
        </w:rPr>
      </w:pPr>
      <w:bookmarkStart w:id="391" w:name="show_isTender_3"/>
      <w:r w:rsidRPr="007457A7">
        <w:rPr>
          <w:rFonts w:cs="David"/>
          <w:b/>
          <w:bCs/>
          <w:rtl/>
        </w:rPr>
        <w:t>הואיל</w:t>
      </w:r>
      <w:r w:rsidRPr="007457A7">
        <w:rPr>
          <w:rFonts w:cs="David"/>
        </w:rPr>
        <w:t xml:space="preserve"> </w:t>
      </w:r>
      <w:r w:rsidRPr="007457A7">
        <w:rPr>
          <w:rFonts w:cs="David"/>
          <w:rtl/>
        </w:rPr>
        <w:t>ו</w:t>
      </w:r>
      <w:r w:rsidR="00112C3C">
        <w:rPr>
          <w:rFonts w:cs="David"/>
          <w:rtl/>
        </w:rPr>
        <w:t>המערך</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92" w:name="TenderNumber_10"/>
      <w:r w:rsidR="006B618A">
        <w:rPr>
          <w:rFonts w:cs="David" w:hint="cs"/>
          <w:rtl/>
        </w:rPr>
        <w:t>5</w:t>
      </w:r>
      <w:r w:rsidR="006928F7">
        <w:rPr>
          <w:rFonts w:cs="David" w:hint="cs"/>
          <w:rtl/>
        </w:rPr>
        <w:t>/2026</w:t>
      </w:r>
      <w:bookmarkEnd w:id="392"/>
      <w:r w:rsidR="006928F7">
        <w:rPr>
          <w:rFonts w:cs="David" w:hint="cs"/>
          <w:rtl/>
        </w:rPr>
        <w:t xml:space="preserve"> ל</w:t>
      </w:r>
      <w:bookmarkStart w:id="393" w:name="TenderDesc_7"/>
      <w:r w:rsidR="007753CA" w:rsidRPr="00FC489F">
        <w:rPr>
          <w:rFonts w:cs="David"/>
          <w:rtl/>
        </w:rPr>
        <w:t xml:space="preserve">מערכות גלישה מאובטחת מתוצרת </w:t>
      </w:r>
      <w:r w:rsidR="007753CA" w:rsidRPr="00FC489F">
        <w:rPr>
          <w:rFonts w:cs="David"/>
        </w:rPr>
        <w:t>Symantec</w:t>
      </w:r>
      <w:r w:rsidR="007753CA" w:rsidRPr="00FC489F">
        <w:rPr>
          <w:rFonts w:cs="David"/>
          <w:rtl/>
        </w:rPr>
        <w:t xml:space="preserve"> (מוצרי </w:t>
      </w:r>
      <w:r w:rsidR="007753CA" w:rsidRPr="00FC489F">
        <w:rPr>
          <w:rFonts w:cs="David"/>
        </w:rPr>
        <w:t>Blue Coat</w:t>
      </w:r>
      <w:r w:rsidR="007753CA" w:rsidRPr="00FC489F">
        <w:rPr>
          <w:rFonts w:cs="David"/>
          <w:rtl/>
        </w:rPr>
        <w:t>) עבור מערך הדיגיטל הלאומי</w:t>
      </w:r>
      <w:bookmarkEnd w:id="393"/>
      <w:r>
        <w:rPr>
          <w:rFonts w:cs="David" w:hint="cs"/>
          <w:rtl/>
        </w:rPr>
        <w:t xml:space="preserve"> </w:t>
      </w:r>
      <w:r w:rsidRPr="007457A7">
        <w:rPr>
          <w:rFonts w:cs="David"/>
          <w:rtl/>
        </w:rPr>
        <w:t>(</w:t>
      </w:r>
      <w:r w:rsidR="00930A50">
        <w:rPr>
          <w:rFonts w:cs="David"/>
          <w:rtl/>
        </w:rPr>
        <w:t xml:space="preserve">להלן – </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94" w:name="show_IsSherutOrHR_1"/>
      <w:r w:rsidR="008D6817">
        <w:rPr>
          <w:rFonts w:cs="David" w:hint="cs"/>
          <w:rtl/>
        </w:rPr>
        <w:t>ה</w:t>
      </w:r>
      <w:r w:rsidR="00B66033">
        <w:rPr>
          <w:rFonts w:cs="David" w:hint="cs"/>
          <w:rtl/>
        </w:rPr>
        <w:t xml:space="preserve">שירותים </w:t>
      </w:r>
      <w:bookmarkEnd w:id="39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B07C64" w:rsidRPr="00F21908">
        <w:rPr>
          <w:rFonts w:cs="David" w:hint="eastAsia"/>
          <w:rtl/>
        </w:rPr>
        <w:t>להלן</w:t>
      </w:r>
      <w:r w:rsidR="00B07C64" w:rsidRPr="00F21908">
        <w:rPr>
          <w:rFonts w:cs="David"/>
          <w:rtl/>
        </w:rPr>
        <w:t xml:space="preserve"> </w:t>
      </w:r>
      <w:r w:rsidR="00B07C64" w:rsidRPr="00F21908">
        <w:rPr>
          <w:rFonts w:cs="David" w:hint="eastAsia"/>
          <w:rtl/>
        </w:rPr>
        <w:t>–</w:t>
      </w:r>
      <w:r w:rsidR="00B07C64">
        <w:rPr>
          <w:rFonts w:cs="David" w:hint="cs"/>
          <w:b/>
          <w:bCs/>
          <w:rtl/>
        </w:rPr>
        <w:t xml:space="preserve"> </w:t>
      </w:r>
      <w:r w:rsidR="009B4E94" w:rsidRPr="00FE4273">
        <w:rPr>
          <w:rFonts w:cs="David" w:hint="cs"/>
          <w:b/>
          <w:bCs/>
          <w:rtl/>
        </w:rPr>
        <w:t>"</w:t>
      </w:r>
      <w:bookmarkStart w:id="395" w:name="show_IsSherutOrHR_4"/>
      <w:r w:rsidR="009B4E94" w:rsidRPr="00FD08D7">
        <w:rPr>
          <w:rFonts w:cs="David" w:hint="cs"/>
          <w:b/>
          <w:bCs/>
          <w:rtl/>
        </w:rPr>
        <w:t>השירותים</w:t>
      </w:r>
      <w:bookmarkEnd w:id="39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66FFD1C" w14:textId="5A5FB956" w:rsidR="0009150A" w:rsidRPr="007C5B4C" w:rsidRDefault="00224BE1" w:rsidP="00782436">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96" w:name="show_IsSherutOrHR_2"/>
      <w:r w:rsidRPr="007C5B4C">
        <w:rPr>
          <w:rtl/>
        </w:rPr>
        <w:t>השירות</w:t>
      </w:r>
      <w:r w:rsidR="00B66033">
        <w:rPr>
          <w:rFonts w:hint="cs"/>
          <w:rtl/>
        </w:rPr>
        <w:t>ים</w:t>
      </w:r>
      <w:r w:rsidRPr="007C5B4C">
        <w:rPr>
          <w:rtl/>
        </w:rPr>
        <w:t xml:space="preserve"> </w:t>
      </w:r>
      <w:bookmarkEnd w:id="396"/>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w:t>
      </w:r>
      <w:r w:rsidR="00930A50">
        <w:rPr>
          <w:rFonts w:hint="cs"/>
          <w:rtl/>
        </w:rPr>
        <w:t xml:space="preserve">להלן – </w:t>
      </w:r>
      <w:r w:rsidR="00715DCD">
        <w:rPr>
          <w:rFonts w:hint="cs"/>
          <w:rtl/>
        </w:rPr>
        <w:t xml:space="preserve"> "</w:t>
      </w:r>
      <w:r w:rsidR="00715DCD">
        <w:rPr>
          <w:rFonts w:hint="cs"/>
          <w:b/>
          <w:bCs/>
          <w:rtl/>
        </w:rPr>
        <w:t>ההסכם</w:t>
      </w:r>
      <w:r w:rsidR="00715DCD">
        <w:rPr>
          <w:rFonts w:hint="cs"/>
          <w:rtl/>
        </w:rPr>
        <w:t>")</w:t>
      </w:r>
      <w:r w:rsidRPr="007C5B4C">
        <w:rPr>
          <w:rtl/>
        </w:rPr>
        <w:t xml:space="preserve">; </w:t>
      </w:r>
    </w:p>
    <w:p w14:paraId="214DFC48" w14:textId="2555EF89" w:rsidR="0009150A" w:rsidRDefault="00224BE1" w:rsidP="00782436">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112C3C">
        <w:rPr>
          <w:rtl/>
        </w:rPr>
        <w:t>המערך</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91"/>
    <w:p w14:paraId="47D41938" w14:textId="77777777" w:rsidR="006A1C97" w:rsidRPr="006A1C97" w:rsidRDefault="006A1C97" w:rsidP="00782436">
      <w:pPr>
        <w:keepNext/>
        <w:keepLines/>
      </w:pPr>
    </w:p>
    <w:p w14:paraId="2ED842A0" w14:textId="77777777" w:rsidR="0009150A" w:rsidRPr="007C5B4C" w:rsidRDefault="0009150A" w:rsidP="00782436">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980C054" w14:textId="77777777" w:rsidR="0009150A" w:rsidRPr="007C5B4C" w:rsidRDefault="00224BE1" w:rsidP="00782436">
      <w:pPr>
        <w:keepNext/>
        <w:keepLines/>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B5F25F1" w14:textId="77777777" w:rsidR="0009150A" w:rsidRPr="00973BC2" w:rsidRDefault="00224BE1" w:rsidP="00666DF1">
      <w:pPr>
        <w:pStyle w:val="1-0"/>
        <w:numPr>
          <w:ilvl w:val="0"/>
          <w:numId w:val="72"/>
        </w:numPr>
        <w:rPr>
          <w:sz w:val="32"/>
          <w:szCs w:val="32"/>
          <w:rtl/>
        </w:rPr>
      </w:pPr>
      <w:bookmarkStart w:id="397" w:name="_Toc256000057"/>
      <w:bookmarkStart w:id="398" w:name="_Toc44931959"/>
      <w:bookmarkStart w:id="399" w:name="_Toc44932046"/>
      <w:bookmarkStart w:id="400" w:name="_Toc173823734"/>
      <w:bookmarkStart w:id="401" w:name="_Toc173825543"/>
      <w:r w:rsidRPr="00973BC2">
        <w:rPr>
          <w:sz w:val="32"/>
          <w:szCs w:val="32"/>
          <w:rtl/>
        </w:rPr>
        <w:t>כללי</w:t>
      </w:r>
      <w:bookmarkEnd w:id="397"/>
      <w:bookmarkEnd w:id="398"/>
      <w:bookmarkEnd w:id="399"/>
      <w:bookmarkEnd w:id="400"/>
      <w:bookmarkEnd w:id="401"/>
    </w:p>
    <w:p w14:paraId="2C3F56B5" w14:textId="29BD5306" w:rsidR="00715DCD" w:rsidRDefault="00224BE1" w:rsidP="00782436">
      <w:pPr>
        <w:pStyle w:val="2-0"/>
        <w:keepNext/>
        <w:keepLines/>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w:t>
      </w:r>
      <w:r w:rsidR="00930A50">
        <w:rPr>
          <w:rFonts w:hint="cs"/>
          <w:rtl/>
        </w:rPr>
        <w:t xml:space="preserve">להלן – </w:t>
      </w:r>
      <w:r w:rsidRPr="007B01DE">
        <w:rPr>
          <w:rFonts w:hint="cs"/>
          <w:rtl/>
        </w:rPr>
        <w:t xml:space="preserve"> </w:t>
      </w:r>
    </w:p>
    <w:p w14:paraId="14EE3486" w14:textId="77777777" w:rsidR="00715DCD" w:rsidRPr="007B01DE" w:rsidRDefault="00224BE1" w:rsidP="00782436">
      <w:pPr>
        <w:pStyle w:val="3-"/>
        <w:keepNext/>
        <w:keepLines/>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02"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02"/>
      <w:r w:rsidRPr="007B01DE">
        <w:rPr>
          <w:rFonts w:hint="cs"/>
          <w:rtl/>
        </w:rPr>
        <w:t>;</w:t>
      </w:r>
    </w:p>
    <w:p w14:paraId="1161B932" w14:textId="77777777" w:rsidR="00715DCD" w:rsidRDefault="00224BE1" w:rsidP="00782436">
      <w:pPr>
        <w:pStyle w:val="3-"/>
        <w:keepNext/>
        <w:keepLines/>
        <w:rPr>
          <w:rtl/>
        </w:rPr>
      </w:pPr>
      <w:bookmarkStart w:id="403"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03"/>
    </w:p>
    <w:p w14:paraId="6D0A75B3" w14:textId="77777777" w:rsidR="00715DCD" w:rsidRDefault="00224BE1" w:rsidP="00782436">
      <w:pPr>
        <w:pStyle w:val="3-"/>
        <w:keepNext/>
        <w:keepLines/>
        <w:rPr>
          <w:rtl/>
        </w:rPr>
      </w:pPr>
      <w:bookmarkStart w:id="404" w:name="show_nispach14"/>
      <w:r w:rsidRPr="006C3504">
        <w:rPr>
          <w:rFonts w:hint="cs"/>
          <w:b/>
          <w:bCs/>
          <w:rtl/>
        </w:rPr>
        <w:t xml:space="preserve">נספח </w:t>
      </w:r>
      <w:bookmarkStart w:id="405" w:name="nispach14"/>
      <w:r w:rsidRPr="006C3504">
        <w:rPr>
          <w:rFonts w:hint="cs"/>
          <w:b/>
          <w:bCs/>
          <w:rtl/>
        </w:rPr>
        <w:t>ג</w:t>
      </w:r>
      <w:bookmarkEnd w:id="405"/>
      <w:r w:rsidRPr="006C3504">
        <w:rPr>
          <w:rFonts w:hint="cs"/>
          <w:b/>
          <w:bCs/>
          <w:rtl/>
        </w:rPr>
        <w:t xml:space="preserve">' </w:t>
      </w:r>
      <w:r>
        <w:rPr>
          <w:rtl/>
        </w:rPr>
        <w:t>–</w:t>
      </w:r>
      <w:r>
        <w:rPr>
          <w:rFonts w:hint="cs"/>
          <w:rtl/>
        </w:rPr>
        <w:t xml:space="preserve"> ערבות ביצוע;</w:t>
      </w:r>
      <w:bookmarkEnd w:id="404"/>
    </w:p>
    <w:p w14:paraId="45523941" w14:textId="6CBA65E8" w:rsidR="00715DCD" w:rsidRDefault="00224BE1" w:rsidP="00782436">
      <w:pPr>
        <w:pStyle w:val="3-"/>
        <w:keepNext/>
        <w:keepLines/>
        <w:rPr>
          <w:rtl/>
        </w:rPr>
      </w:pPr>
      <w:bookmarkStart w:id="406" w:name="show_nispach15_1"/>
      <w:r w:rsidRPr="006C3504">
        <w:rPr>
          <w:rFonts w:hint="cs"/>
          <w:b/>
          <w:bCs/>
          <w:rtl/>
        </w:rPr>
        <w:lastRenderedPageBreak/>
        <w:t xml:space="preserve">נספח </w:t>
      </w:r>
      <w:bookmarkStart w:id="407" w:name="nispach15"/>
      <w:r w:rsidRPr="006C3504">
        <w:rPr>
          <w:rFonts w:hint="cs"/>
          <w:b/>
          <w:bCs/>
          <w:rtl/>
        </w:rPr>
        <w:t>ד</w:t>
      </w:r>
      <w:bookmarkEnd w:id="407"/>
      <w:r w:rsidRPr="006C3504">
        <w:rPr>
          <w:rFonts w:hint="cs"/>
          <w:b/>
          <w:bCs/>
          <w:rtl/>
        </w:rPr>
        <w:t xml:space="preserve">' </w:t>
      </w:r>
      <w:r>
        <w:rPr>
          <w:rtl/>
        </w:rPr>
        <w:t>–</w:t>
      </w:r>
      <w:r>
        <w:rPr>
          <w:rFonts w:hint="cs"/>
          <w:rtl/>
        </w:rPr>
        <w:t>ביטוח</w:t>
      </w:r>
      <w:bookmarkEnd w:id="406"/>
      <w:r>
        <w:rPr>
          <w:rFonts w:hint="cs"/>
          <w:rtl/>
        </w:rPr>
        <w:t>;</w:t>
      </w:r>
    </w:p>
    <w:p w14:paraId="7E6B5BBC" w14:textId="77777777" w:rsidR="00715DCD" w:rsidRDefault="00224BE1" w:rsidP="00782436">
      <w:pPr>
        <w:pStyle w:val="3-"/>
        <w:keepNext/>
        <w:keepLines/>
        <w:rPr>
          <w:rtl/>
        </w:rPr>
      </w:pPr>
      <w:r w:rsidRPr="006C3504">
        <w:rPr>
          <w:rFonts w:hint="cs"/>
          <w:b/>
          <w:bCs/>
          <w:rtl/>
        </w:rPr>
        <w:t xml:space="preserve">נספח </w:t>
      </w:r>
      <w:bookmarkStart w:id="408" w:name="nispach16"/>
      <w:r w:rsidRPr="006C3504">
        <w:rPr>
          <w:rFonts w:hint="cs"/>
          <w:b/>
          <w:bCs/>
          <w:rtl/>
        </w:rPr>
        <w:t>ה</w:t>
      </w:r>
      <w:bookmarkEnd w:id="408"/>
      <w:r w:rsidRPr="006C3504">
        <w:rPr>
          <w:rFonts w:hint="cs"/>
          <w:b/>
          <w:bCs/>
          <w:rtl/>
        </w:rPr>
        <w:t xml:space="preserve">' </w:t>
      </w:r>
      <w:r>
        <w:rPr>
          <w:rtl/>
        </w:rPr>
        <w:t>–</w:t>
      </w:r>
      <w:r>
        <w:rPr>
          <w:rFonts w:hint="cs"/>
          <w:rtl/>
        </w:rPr>
        <w:t xml:space="preserve"> נספח סודיות והיעדר ניגוד עניינים; </w:t>
      </w:r>
    </w:p>
    <w:p w14:paraId="77AB356D" w14:textId="77777777" w:rsidR="00FF19CE" w:rsidRDefault="00224BE1" w:rsidP="00782436">
      <w:pPr>
        <w:pStyle w:val="3-"/>
        <w:keepNext/>
        <w:keepLines/>
        <w:rPr>
          <w:rtl/>
        </w:rPr>
      </w:pPr>
      <w:bookmarkStart w:id="409" w:name="show_IsHatzmadatTmura"/>
      <w:r w:rsidRPr="00FF3FEF">
        <w:rPr>
          <w:rFonts w:hint="cs"/>
          <w:b/>
          <w:bCs/>
          <w:rtl/>
        </w:rPr>
        <w:t xml:space="preserve">נספח </w:t>
      </w:r>
      <w:bookmarkStart w:id="410" w:name="nispach17_2"/>
      <w:r w:rsidRPr="00FF3FEF">
        <w:rPr>
          <w:rFonts w:hint="cs"/>
          <w:b/>
          <w:bCs/>
          <w:rtl/>
        </w:rPr>
        <w:t>ו</w:t>
      </w:r>
      <w:bookmarkEnd w:id="410"/>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09"/>
    </w:p>
    <w:p w14:paraId="7E2D99CB" w14:textId="77777777" w:rsidR="002D7B6A" w:rsidRPr="00490446" w:rsidRDefault="00224BE1" w:rsidP="00782436">
      <w:pPr>
        <w:pStyle w:val="3-"/>
        <w:keepNext/>
        <w:keepLines/>
        <w:rPr>
          <w:b/>
          <w:bCs/>
          <w:rtl/>
        </w:rPr>
      </w:pPr>
      <w:bookmarkStart w:id="411" w:name="show_nispach18_1"/>
      <w:bookmarkStart w:id="412" w:name="show_isNotCyberDetailsOrAttach"/>
      <w:r>
        <w:rPr>
          <w:rFonts w:hint="cs"/>
          <w:b/>
          <w:bCs/>
          <w:rtl/>
        </w:rPr>
        <w:t xml:space="preserve">נספח </w:t>
      </w:r>
      <w:bookmarkStart w:id="413" w:name="nispach18_2"/>
      <w:r>
        <w:rPr>
          <w:rFonts w:hint="cs"/>
          <w:b/>
          <w:bCs/>
          <w:rtl/>
        </w:rPr>
        <w:t>ז</w:t>
      </w:r>
      <w:bookmarkEnd w:id="413"/>
      <w:r>
        <w:rPr>
          <w:rFonts w:hint="cs"/>
          <w:b/>
          <w:bCs/>
          <w:rtl/>
        </w:rPr>
        <w:t xml:space="preserve">' </w:t>
      </w:r>
      <w:r>
        <w:rPr>
          <w:b/>
          <w:bCs/>
          <w:rtl/>
        </w:rPr>
        <w:t>–</w:t>
      </w:r>
      <w:r>
        <w:rPr>
          <w:rFonts w:hint="cs"/>
          <w:b/>
          <w:bCs/>
          <w:rtl/>
        </w:rPr>
        <w:t xml:space="preserve"> </w:t>
      </w:r>
      <w:r>
        <w:rPr>
          <w:rFonts w:hint="cs"/>
          <w:rtl/>
        </w:rPr>
        <w:t>נספח סייבר ואבטחת מידע;</w:t>
      </w:r>
      <w:bookmarkEnd w:id="411"/>
    </w:p>
    <w:p w14:paraId="3672030C" w14:textId="77777777" w:rsidR="008F04C2" w:rsidRPr="007A2625" w:rsidRDefault="00224BE1" w:rsidP="00782436">
      <w:pPr>
        <w:pStyle w:val="2-0"/>
        <w:keepNext/>
        <w:keepLines/>
        <w:rPr>
          <w:rtl/>
        </w:rPr>
      </w:pPr>
      <w:bookmarkStart w:id="414" w:name="show_isTender_5"/>
      <w:bookmarkEnd w:id="412"/>
      <w:r w:rsidRPr="007A2625">
        <w:rPr>
          <w:rFonts w:hint="cs"/>
          <w:rtl/>
        </w:rPr>
        <w:t xml:space="preserve">בנוסף מסמכי המכרז והבהרות למכרז שפורסמו </w:t>
      </w:r>
      <w:hyperlink r:id="rId24"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14"/>
    <w:p w14:paraId="4EEBB867" w14:textId="77777777" w:rsidR="0009150A" w:rsidRPr="004765F5" w:rsidRDefault="00224BE1" w:rsidP="00782436">
      <w:pPr>
        <w:pStyle w:val="2-0"/>
        <w:keepNext/>
        <w:keepLines/>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40E277A" w14:textId="793B7C7A" w:rsidR="00715DCD" w:rsidRDefault="00224BE1" w:rsidP="00782436">
      <w:pPr>
        <w:pStyle w:val="2-0"/>
        <w:keepNext/>
        <w:keepLines/>
        <w:rPr>
          <w:rtl/>
        </w:rPr>
      </w:pPr>
      <w:bookmarkStart w:id="415" w:name="show_isTender_6"/>
      <w:bookmarkStart w:id="416" w:name="_Hlk224669637"/>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17" w:name="show_IsSherutOrHR_5"/>
      <w:r w:rsidRPr="004765F5">
        <w:rPr>
          <w:rFonts w:hint="cs"/>
          <w:rtl/>
        </w:rPr>
        <w:t xml:space="preserve">השירותים </w:t>
      </w:r>
      <w:bookmarkEnd w:id="417"/>
      <w:r w:rsidR="006C2C80">
        <w:rPr>
          <w:rFonts w:hint="cs"/>
          <w:rtl/>
        </w:rPr>
        <w:t>למערך</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15"/>
    </w:p>
    <w:p w14:paraId="6E0D47E9" w14:textId="77777777" w:rsidR="0009150A" w:rsidRPr="00973BC2" w:rsidRDefault="0053411D" w:rsidP="00782436">
      <w:pPr>
        <w:pStyle w:val="1-0"/>
        <w:rPr>
          <w:sz w:val="32"/>
          <w:szCs w:val="32"/>
          <w:rtl/>
        </w:rPr>
      </w:pPr>
      <w:bookmarkStart w:id="418" w:name="_Toc256000058"/>
      <w:bookmarkStart w:id="419" w:name="show_isNotContractScopeAndPeriodEdited"/>
      <w:bookmarkEnd w:id="416"/>
      <w:r w:rsidRPr="00973BC2">
        <w:rPr>
          <w:rFonts w:hint="cs"/>
          <w:sz w:val="32"/>
          <w:szCs w:val="32"/>
          <w:rtl/>
        </w:rPr>
        <w:t>תקופת ההתקשרות</w:t>
      </w:r>
      <w:bookmarkEnd w:id="418"/>
    </w:p>
    <w:p w14:paraId="0E8CB89F" w14:textId="535F7526" w:rsidR="009B4E94" w:rsidRDefault="00224BE1" w:rsidP="00782436">
      <w:pPr>
        <w:pStyle w:val="2-0"/>
        <w:keepNext/>
        <w:keepLines/>
        <w:rPr>
          <w:rtl/>
        </w:rPr>
      </w:pPr>
      <w:bookmarkStart w:id="420"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EA0FFB">
        <w:rPr>
          <w:rFonts w:hint="cs"/>
          <w:rtl/>
        </w:rPr>
        <w:t>12</w:t>
      </w:r>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637E4A">
        <w:rPr>
          <w:b/>
          <w:bCs/>
          <w:rtl/>
        </w:rPr>
        <w:t>(להלן – "</w:t>
      </w:r>
      <w:r w:rsidR="002A6F38" w:rsidRPr="00F32A58">
        <w:rPr>
          <w:b/>
          <w:bCs/>
          <w:rtl/>
        </w:rPr>
        <w:t>תקופת ההתקשרות")</w:t>
      </w:r>
      <w:bookmarkStart w:id="421" w:name="show_optionConnectionPeriod_3"/>
      <w:r w:rsidR="002A6F38" w:rsidRPr="00FD22C7">
        <w:rPr>
          <w:rtl/>
        </w:rPr>
        <w:t xml:space="preserve">, כאשר </w:t>
      </w:r>
      <w:r w:rsidR="006C2C80">
        <w:rPr>
          <w:rFonts w:hint="eastAsia"/>
          <w:rtl/>
        </w:rPr>
        <w:t>למערך</w:t>
      </w:r>
      <w:r w:rsidR="002A6F38" w:rsidRPr="00FD22C7">
        <w:rPr>
          <w:rtl/>
        </w:rPr>
        <w:t xml:space="preserve"> </w:t>
      </w:r>
      <w:r w:rsidR="00E47DD9">
        <w:rPr>
          <w:rFonts w:hint="cs"/>
          <w:rtl/>
        </w:rPr>
        <w:t>נתונה אופציה (זכות ברירה) חד צדדית ובלעדית</w:t>
      </w:r>
      <w:r w:rsidR="002A6F38" w:rsidRPr="00FD22C7">
        <w:rPr>
          <w:rtl/>
        </w:rPr>
        <w:t xml:space="preserve">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0B6797">
        <w:rPr>
          <w:rFonts w:hint="cs"/>
          <w:rtl/>
        </w:rPr>
        <w:t xml:space="preserve"> ובכפוף לאישור ועדת הפטור </w:t>
      </w:r>
      <w:proofErr w:type="spellStart"/>
      <w:r w:rsidR="000B6797">
        <w:rPr>
          <w:rFonts w:hint="cs"/>
          <w:rtl/>
        </w:rPr>
        <w:t>בחשכ"ל</w:t>
      </w:r>
      <w:proofErr w:type="spellEnd"/>
      <w:r w:rsidR="002A6F38" w:rsidRPr="00FD22C7">
        <w:rPr>
          <w:rtl/>
        </w:rPr>
        <w:t>, ועד ל</w:t>
      </w:r>
      <w:r w:rsidR="00731ED2" w:rsidRPr="00FD22C7">
        <w:rPr>
          <w:rtl/>
        </w:rPr>
        <w:t xml:space="preserve"> - </w:t>
      </w:r>
      <w:r w:rsidR="00EA0FFB">
        <w:rPr>
          <w:rFonts w:hint="cs"/>
          <w:rtl/>
        </w:rPr>
        <w:t>24</w:t>
      </w:r>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473665">
        <w:rPr>
          <w:rFonts w:hint="eastAsia"/>
          <w:rtl/>
        </w:rPr>
        <w:t>על-פי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21"/>
      <w:r w:rsidRPr="00FD22C7">
        <w:rPr>
          <w:rtl/>
        </w:rPr>
        <w:t>.</w:t>
      </w:r>
      <w:r w:rsidR="004D4053" w:rsidRPr="00FD22C7">
        <w:rPr>
          <w:rtl/>
        </w:rPr>
        <w:t xml:space="preserve">  </w:t>
      </w:r>
    </w:p>
    <w:bookmarkEnd w:id="420"/>
    <w:p w14:paraId="479372B8" w14:textId="3E96393B" w:rsidR="00F07251" w:rsidRDefault="00224BE1" w:rsidP="00782436">
      <w:pPr>
        <w:pStyle w:val="2-0"/>
        <w:keepNext/>
        <w:keepLines/>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w:t>
      </w:r>
      <w:r w:rsidR="00112C3C">
        <w:rPr>
          <w:rtl/>
        </w:rPr>
        <w:t>המערך</w:t>
      </w:r>
      <w:r>
        <w:rPr>
          <w:rFonts w:hint="cs"/>
          <w:rtl/>
        </w:rPr>
        <w:t>.</w:t>
      </w:r>
      <w:bookmarkStart w:id="422" w:name="show_optionConnectionPeriod_4"/>
      <w:bookmarkEnd w:id="422"/>
      <w:r>
        <w:rPr>
          <w:rFonts w:hint="cs"/>
          <w:rtl/>
        </w:rPr>
        <w:t xml:space="preserve"> </w:t>
      </w:r>
      <w:bookmarkEnd w:id="419"/>
    </w:p>
    <w:p w14:paraId="7EA4D734" w14:textId="77777777" w:rsidR="0009150A" w:rsidRPr="00973BC2" w:rsidRDefault="00224BE1" w:rsidP="00782436">
      <w:pPr>
        <w:pStyle w:val="1-0"/>
        <w:rPr>
          <w:sz w:val="32"/>
          <w:szCs w:val="32"/>
          <w:rtl/>
        </w:rPr>
      </w:pPr>
      <w:bookmarkStart w:id="423" w:name="_Toc256000059"/>
      <w:bookmarkStart w:id="424" w:name="_Toc44931961"/>
      <w:bookmarkStart w:id="425" w:name="_Toc44932048"/>
      <w:bookmarkStart w:id="426" w:name="_Toc173823736"/>
      <w:bookmarkStart w:id="427" w:name="_Toc173825545"/>
      <w:r w:rsidRPr="00973BC2">
        <w:rPr>
          <w:sz w:val="32"/>
          <w:szCs w:val="32"/>
          <w:rtl/>
        </w:rPr>
        <w:t>התחייבויות והצהרות הספק</w:t>
      </w:r>
      <w:bookmarkEnd w:id="423"/>
      <w:bookmarkEnd w:id="424"/>
      <w:bookmarkEnd w:id="425"/>
      <w:bookmarkEnd w:id="426"/>
      <w:bookmarkEnd w:id="427"/>
    </w:p>
    <w:p w14:paraId="14E0E858" w14:textId="77777777" w:rsidR="0065536C" w:rsidRDefault="00224BE1" w:rsidP="00782436">
      <w:pPr>
        <w:pStyle w:val="2-0"/>
        <w:keepNext/>
        <w:keepLines/>
        <w:rPr>
          <w:rtl/>
        </w:rPr>
      </w:pPr>
      <w:r>
        <w:rPr>
          <w:rStyle w:val="restricted-editing-exception"/>
          <w:rFonts w:eastAsia="David"/>
          <w:rtl/>
        </w:rPr>
        <w:t xml:space="preserve">הספק מצהיר ומתחייב כי - </w:t>
      </w:r>
    </w:p>
    <w:p w14:paraId="133E3497" w14:textId="77777777" w:rsidR="00D022B1" w:rsidRDefault="00224BE1" w:rsidP="00782436">
      <w:pPr>
        <w:pStyle w:val="3-"/>
        <w:keepNext/>
        <w:keepLines/>
        <w:rPr>
          <w:rtl/>
        </w:rPr>
      </w:pPr>
      <w:r>
        <w:rPr>
          <w:rStyle w:val="restricted-editing-exception"/>
          <w:rFonts w:eastAsia="David"/>
          <w:rtl/>
        </w:rPr>
        <w:t>אין מניעה לפי כל דין להתקשרותו בהסכם.</w:t>
      </w:r>
    </w:p>
    <w:p w14:paraId="5474364F" w14:textId="77777777" w:rsidR="00D022B1" w:rsidRDefault="00224BE1" w:rsidP="00782436">
      <w:pPr>
        <w:pStyle w:val="3-"/>
        <w:keepNext/>
        <w:keepLines/>
        <w:rPr>
          <w:rtl/>
        </w:rPr>
      </w:pPr>
      <w:r>
        <w:rPr>
          <w:rStyle w:val="restricted-editing-exception"/>
          <w:rFonts w:eastAsia="David"/>
          <w:rtl/>
        </w:rPr>
        <w:t xml:space="preserve">הוא עומד בכל דרישות הדין הרלוונטיות לאספקת השירותים בהתאם להסכם. </w:t>
      </w:r>
    </w:p>
    <w:p w14:paraId="09544A0C" w14:textId="77777777" w:rsidR="00D022B1" w:rsidRDefault="00224BE1" w:rsidP="00782436">
      <w:pPr>
        <w:pStyle w:val="3-"/>
        <w:keepNext/>
        <w:keepLines/>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01A95D91" w14:textId="447DDEB9" w:rsidR="00D022B1" w:rsidRDefault="00224BE1" w:rsidP="00782436">
      <w:pPr>
        <w:pStyle w:val="3-"/>
        <w:keepNext/>
        <w:keepLines/>
        <w:rPr>
          <w:rtl/>
        </w:rPr>
      </w:pPr>
      <w:r>
        <w:rPr>
          <w:rStyle w:val="restricted-editing-exception"/>
          <w:rFonts w:eastAsia="David"/>
          <w:rtl/>
        </w:rPr>
        <w:t xml:space="preserve">הוא יספק את הנדרש ממנו </w:t>
      </w:r>
      <w:r w:rsidR="00473665">
        <w:rPr>
          <w:rStyle w:val="restricted-editing-exception"/>
          <w:rFonts w:eastAsia="David"/>
          <w:rtl/>
        </w:rPr>
        <w:t>על-פי</w:t>
      </w:r>
      <w:r>
        <w:rPr>
          <w:rStyle w:val="restricted-editing-exception"/>
          <w:rFonts w:eastAsia="David"/>
          <w:rtl/>
        </w:rPr>
        <w:t xml:space="preserve"> דרישות המכרז, לשביעות רצון </w:t>
      </w:r>
      <w:r w:rsidR="00112C3C">
        <w:rPr>
          <w:rStyle w:val="restricted-editing-exception"/>
          <w:rFonts w:eastAsia="David"/>
          <w:rtl/>
        </w:rPr>
        <w:t>המערך</w:t>
      </w:r>
      <w:r>
        <w:rPr>
          <w:rStyle w:val="restricted-editing-exception"/>
          <w:rFonts w:eastAsia="David"/>
          <w:rtl/>
        </w:rPr>
        <w:t xml:space="preserve">, ויעשה שימוש בתוכנות מחשוב מקוריות בלבד לצורך כך. </w:t>
      </w:r>
    </w:p>
    <w:p w14:paraId="597747C9" w14:textId="2BD62EA2" w:rsidR="00D022B1" w:rsidRDefault="00224BE1" w:rsidP="00782436">
      <w:pPr>
        <w:pStyle w:val="3-"/>
        <w:keepNext/>
        <w:keepLines/>
        <w:rPr>
          <w:rtl/>
        </w:rPr>
      </w:pPr>
      <w:r>
        <w:rPr>
          <w:rStyle w:val="restricted-editing-exception"/>
          <w:rFonts w:eastAsia="David"/>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112C3C">
        <w:rPr>
          <w:rStyle w:val="restricted-editing-exception"/>
          <w:rFonts w:eastAsia="David"/>
          <w:rtl/>
        </w:rPr>
        <w:t>המערך</w:t>
      </w:r>
      <w:r>
        <w:rPr>
          <w:rStyle w:val="restricted-editing-exception"/>
          <w:rFonts w:eastAsia="David"/>
          <w:rtl/>
        </w:rPr>
        <w:t>.</w:t>
      </w:r>
    </w:p>
    <w:p w14:paraId="5009C821" w14:textId="6DF35162" w:rsidR="00D022B1" w:rsidRDefault="00224BE1" w:rsidP="00782436">
      <w:pPr>
        <w:pStyle w:val="3-"/>
        <w:keepNext/>
        <w:keepLines/>
        <w:rPr>
          <w:rtl/>
        </w:rPr>
      </w:pPr>
      <w:r>
        <w:rPr>
          <w:rStyle w:val="restricted-editing-exception"/>
          <w:rFonts w:eastAsia="David"/>
          <w:rtl/>
        </w:rPr>
        <w:t xml:space="preserve">הוא ישתף פעולה עם </w:t>
      </w:r>
      <w:r w:rsidR="00112C3C">
        <w:rPr>
          <w:rStyle w:val="restricted-editing-exception"/>
          <w:rFonts w:eastAsia="David"/>
          <w:rtl/>
        </w:rPr>
        <w:t>המערך</w:t>
      </w:r>
      <w:r>
        <w:rPr>
          <w:rStyle w:val="restricted-editing-exception"/>
          <w:rFonts w:eastAsia="David"/>
          <w:rtl/>
        </w:rPr>
        <w:t xml:space="preserve"> וכל נציג מטעמו בכל הקשור למילוי התחייבויותיו </w:t>
      </w:r>
      <w:r w:rsidR="00473665">
        <w:rPr>
          <w:rStyle w:val="restricted-editing-exception"/>
          <w:rFonts w:eastAsia="David"/>
          <w:rtl/>
        </w:rPr>
        <w:t>על-פי</w:t>
      </w:r>
      <w:r>
        <w:rPr>
          <w:rStyle w:val="restricted-editing-exception"/>
          <w:rFonts w:eastAsia="David"/>
          <w:rtl/>
        </w:rPr>
        <w:t xml:space="preserve"> הסכם זה, בכלל זה הוא ישתף פעולה באופן מלא עם הוראות קב"ט </w:t>
      </w:r>
      <w:r w:rsidR="00112C3C">
        <w:rPr>
          <w:rStyle w:val="restricted-editing-exception"/>
          <w:rFonts w:eastAsia="David"/>
          <w:rtl/>
        </w:rPr>
        <w:t>המערך</w:t>
      </w:r>
      <w:r>
        <w:rPr>
          <w:rStyle w:val="restricted-editing-exception"/>
          <w:rFonts w:eastAsia="David"/>
          <w:rtl/>
        </w:rPr>
        <w:t>.</w:t>
      </w:r>
    </w:p>
    <w:p w14:paraId="224F84B0" w14:textId="77777777" w:rsidR="00D022B1" w:rsidRDefault="0065536C" w:rsidP="00782436">
      <w:pPr>
        <w:keepNext/>
        <w:keepLines/>
        <w:rPr>
          <w:rtl/>
        </w:rPr>
      </w:pPr>
      <w:r>
        <w:t xml:space="preserve">   </w:t>
      </w:r>
    </w:p>
    <w:p w14:paraId="5FA22096" w14:textId="77777777" w:rsidR="001C12E2" w:rsidRPr="00973BC2" w:rsidRDefault="00224BE1" w:rsidP="00782436">
      <w:pPr>
        <w:pStyle w:val="1-0"/>
        <w:rPr>
          <w:sz w:val="32"/>
          <w:szCs w:val="32"/>
          <w:rtl/>
        </w:rPr>
      </w:pPr>
      <w:bookmarkStart w:id="428" w:name="_Toc185193151"/>
      <w:bookmarkStart w:id="429" w:name="_Toc201561676"/>
      <w:bookmarkStart w:id="430" w:name="_Toc201636806"/>
      <w:bookmarkStart w:id="431" w:name="_Toc201895115"/>
      <w:bookmarkStart w:id="432" w:name="_Toc185193152"/>
      <w:bookmarkStart w:id="433" w:name="_Toc201561677"/>
      <w:bookmarkStart w:id="434" w:name="_Toc201636807"/>
      <w:bookmarkStart w:id="435" w:name="_Toc201895116"/>
      <w:bookmarkStart w:id="436" w:name="_Toc256000060"/>
      <w:bookmarkStart w:id="437" w:name="_Toc173823738"/>
      <w:bookmarkStart w:id="438" w:name="_Toc173825547"/>
      <w:bookmarkStart w:id="439" w:name="_Toc44931962"/>
      <w:bookmarkStart w:id="440" w:name="_Toc44932049"/>
      <w:bookmarkEnd w:id="428"/>
      <w:bookmarkEnd w:id="429"/>
      <w:bookmarkEnd w:id="430"/>
      <w:bookmarkEnd w:id="431"/>
      <w:bookmarkEnd w:id="432"/>
      <w:bookmarkEnd w:id="433"/>
      <w:bookmarkEnd w:id="434"/>
      <w:bookmarkEnd w:id="435"/>
      <w:r w:rsidRPr="00973BC2">
        <w:rPr>
          <w:sz w:val="32"/>
          <w:szCs w:val="32"/>
          <w:rtl/>
        </w:rPr>
        <w:t>סודיות</w:t>
      </w:r>
      <w:bookmarkEnd w:id="436"/>
      <w:bookmarkEnd w:id="437"/>
      <w:bookmarkEnd w:id="438"/>
      <w:r w:rsidR="002F7280" w:rsidRPr="00973BC2">
        <w:rPr>
          <w:rFonts w:hint="cs"/>
          <w:sz w:val="32"/>
          <w:szCs w:val="32"/>
          <w:rtl/>
        </w:rPr>
        <w:t xml:space="preserve"> </w:t>
      </w:r>
      <w:bookmarkEnd w:id="439"/>
      <w:bookmarkEnd w:id="440"/>
    </w:p>
    <w:p w14:paraId="69C913B9" w14:textId="3D3DCDD3" w:rsidR="007E7910" w:rsidRPr="005F44C0" w:rsidRDefault="00224BE1" w:rsidP="00782436">
      <w:pPr>
        <w:pStyle w:val="2-0"/>
        <w:keepNext/>
        <w:keepLines/>
        <w:rPr>
          <w:rtl/>
        </w:rPr>
      </w:pPr>
      <w:r w:rsidRPr="005F44C0">
        <w:rPr>
          <w:rtl/>
        </w:rPr>
        <w:lastRenderedPageBreak/>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w:t>
      </w:r>
      <w:r w:rsidR="00473665">
        <w:rPr>
          <w:rFonts w:hint="cs"/>
          <w:rtl/>
        </w:rPr>
        <w:t>על-פי</w:t>
      </w:r>
      <w:r>
        <w:rPr>
          <w:rFonts w:hint="cs"/>
          <w:rtl/>
        </w:rPr>
        <w:t xml:space="preserve"> ההסכם </w:t>
      </w:r>
      <w:bookmarkStart w:id="441" w:name="show_isTender_7"/>
      <w:r>
        <w:rPr>
          <w:rFonts w:hint="cs"/>
          <w:rtl/>
        </w:rPr>
        <w:t>והמכרז</w:t>
      </w:r>
      <w:r w:rsidRPr="005F44C0">
        <w:rPr>
          <w:rtl/>
        </w:rPr>
        <w:t xml:space="preserve"> </w:t>
      </w:r>
      <w:bookmarkEnd w:id="441"/>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42" w:name="show_isTender_8"/>
      <w:r>
        <w:rPr>
          <w:rFonts w:hint="cs"/>
          <w:rtl/>
        </w:rPr>
        <w:t>ל</w:t>
      </w:r>
      <w:r w:rsidRPr="005F44C0">
        <w:rPr>
          <w:rtl/>
        </w:rPr>
        <w:t>מכרז ו</w:t>
      </w:r>
      <w:bookmarkEnd w:id="442"/>
      <w:r>
        <w:rPr>
          <w:rFonts w:hint="cs"/>
          <w:rtl/>
        </w:rPr>
        <w:t>ל</w:t>
      </w:r>
      <w:r w:rsidRPr="005F44C0">
        <w:rPr>
          <w:rFonts w:hint="cs"/>
          <w:rtl/>
        </w:rPr>
        <w:t>ה</w:t>
      </w:r>
      <w:r w:rsidRPr="005F44C0">
        <w:rPr>
          <w:rtl/>
        </w:rPr>
        <w:t xml:space="preserve">סכם. </w:t>
      </w:r>
    </w:p>
    <w:p w14:paraId="62069C5D" w14:textId="77777777" w:rsidR="009A1384" w:rsidRDefault="00224BE1" w:rsidP="00782436">
      <w:pPr>
        <w:pStyle w:val="2-0"/>
        <w:keepNext/>
        <w:keepLines/>
        <w:rPr>
          <w:rtl/>
        </w:rPr>
      </w:pPr>
      <w:r>
        <w:rPr>
          <w:rtl/>
        </w:rPr>
        <w:t xml:space="preserve">לעניין התחייבות זו לסודיות מובהר כי הגדרת "מידע" או "מידע סודי" לא תכלול: </w:t>
      </w:r>
    </w:p>
    <w:p w14:paraId="32A974CD" w14:textId="77777777" w:rsidR="009A1384" w:rsidRPr="00862222" w:rsidRDefault="00224BE1" w:rsidP="00782436">
      <w:pPr>
        <w:pStyle w:val="3-"/>
        <w:keepNext/>
        <w:keepLines/>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29F2AE39" w14:textId="52881716" w:rsidR="009A1384" w:rsidRDefault="00224BE1" w:rsidP="00782436">
      <w:pPr>
        <w:pStyle w:val="3-"/>
        <w:keepNext/>
        <w:keepLines/>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112C3C">
        <w:rPr>
          <w:rFonts w:hint="cs"/>
          <w:rtl/>
        </w:rPr>
        <w:t>המערך</w:t>
      </w:r>
      <w:r w:rsidR="00DC4B31">
        <w:rPr>
          <w:rFonts w:hint="cs"/>
          <w:rtl/>
        </w:rPr>
        <w:t xml:space="preserve">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112C3C">
        <w:rPr>
          <w:rtl/>
        </w:rPr>
        <w:t>המערך</w:t>
      </w:r>
      <w:r w:rsidRPr="00862222">
        <w:rPr>
          <w:rtl/>
        </w:rPr>
        <w:t>.</w:t>
      </w:r>
    </w:p>
    <w:p w14:paraId="5E127AB3" w14:textId="478D9852" w:rsidR="009A1384" w:rsidRDefault="00224BE1" w:rsidP="00782436">
      <w:pPr>
        <w:pStyle w:val="2-0"/>
        <w:keepNext/>
        <w:keepLines/>
        <w:rPr>
          <w:rtl/>
        </w:rPr>
      </w:pPr>
      <w:r>
        <w:rPr>
          <w:rFonts w:hint="cs"/>
          <w:rtl/>
        </w:rPr>
        <w:t xml:space="preserve">הספק אחראי לכך כי בעלי תפקידים אצלו, אשר במסגרת עבודתם נחשפים למידע של </w:t>
      </w:r>
      <w:r w:rsidR="00112C3C">
        <w:rPr>
          <w:rFonts w:hint="cs"/>
          <w:rtl/>
        </w:rPr>
        <w:t>המערך</w:t>
      </w:r>
      <w:r>
        <w:rPr>
          <w:rFonts w:hint="cs"/>
          <w:rtl/>
        </w:rPr>
        <w:t xml:space="preserve">, ישמרו על המידע אליו הם נחשפו בסודיות, בהתאם לחובותיו </w:t>
      </w:r>
      <w:r w:rsidR="00473665">
        <w:rPr>
          <w:rFonts w:hint="cs"/>
          <w:rtl/>
        </w:rPr>
        <w:t>על-פי</w:t>
      </w:r>
      <w:r>
        <w:rPr>
          <w:rFonts w:hint="cs"/>
          <w:rtl/>
        </w:rPr>
        <w:t xml:space="preserve"> הסכם זה. </w:t>
      </w:r>
    </w:p>
    <w:p w14:paraId="05FA1580" w14:textId="77777777" w:rsidR="00DC4B31" w:rsidRPr="00973BC2" w:rsidRDefault="00224BE1" w:rsidP="00782436">
      <w:pPr>
        <w:pStyle w:val="1-0"/>
        <w:rPr>
          <w:sz w:val="32"/>
          <w:szCs w:val="32"/>
          <w:rtl/>
        </w:rPr>
      </w:pPr>
      <w:bookmarkStart w:id="443" w:name="_Toc256000061"/>
      <w:bookmarkStart w:id="444" w:name="_Toc173823739"/>
      <w:bookmarkStart w:id="445" w:name="_Toc173825548"/>
      <w:r w:rsidRPr="00973BC2">
        <w:rPr>
          <w:rFonts w:hint="cs"/>
          <w:sz w:val="32"/>
          <w:szCs w:val="32"/>
          <w:rtl/>
        </w:rPr>
        <w:t>אבטחת מידע</w:t>
      </w:r>
      <w:r w:rsidR="00B66427" w:rsidRPr="00973BC2">
        <w:rPr>
          <w:rFonts w:hint="cs"/>
          <w:sz w:val="32"/>
          <w:szCs w:val="32"/>
          <w:rtl/>
        </w:rPr>
        <w:t xml:space="preserve"> והגנות סייבר</w:t>
      </w:r>
      <w:bookmarkEnd w:id="443"/>
      <w:bookmarkEnd w:id="444"/>
      <w:bookmarkEnd w:id="445"/>
    </w:p>
    <w:p w14:paraId="66177543" w14:textId="71241C8A" w:rsidR="006D37C9" w:rsidRDefault="00224BE1" w:rsidP="00782436">
      <w:pPr>
        <w:pStyle w:val="2-0"/>
        <w:keepNext/>
        <w:keepLines/>
        <w:rPr>
          <w:rtl/>
        </w:rPr>
      </w:pPr>
      <w:bookmarkStart w:id="446" w:name="show_nispach18_3"/>
      <w:bookmarkStart w:id="447" w:name="show_isNotCyberDetailsOrAttach_1"/>
      <w:bookmarkStart w:id="448" w:name="show_isCyberLevelNormalOrHigh_3"/>
      <w:r w:rsidRPr="00C229DC">
        <w:rPr>
          <w:rtl/>
        </w:rPr>
        <w:t xml:space="preserve">הספק יהיה אחראי לאבטחת מידע של </w:t>
      </w:r>
      <w:r w:rsidR="00112C3C">
        <w:rPr>
          <w:rtl/>
        </w:rPr>
        <w:t>המערך</w:t>
      </w:r>
      <w:r w:rsidRPr="00C229DC">
        <w:rPr>
          <w:rtl/>
        </w:rPr>
        <w:t xml:space="preserve">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49" w:name="nispach18_3"/>
      <w:r w:rsidRPr="009A1DF5">
        <w:rPr>
          <w:rFonts w:hint="eastAsia"/>
          <w:bCs/>
          <w:rtl/>
        </w:rPr>
        <w:t>ז</w:t>
      </w:r>
      <w:bookmarkEnd w:id="449"/>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w:t>
      </w:r>
      <w:r w:rsidR="006C2C80">
        <w:rPr>
          <w:rFonts w:hint="cs"/>
          <w:rtl/>
        </w:rPr>
        <w:t>למערך</w:t>
      </w:r>
      <w:r w:rsidR="00854ED7" w:rsidRPr="00C229DC">
        <w:rPr>
          <w:rFonts w:hint="cs"/>
          <w:rtl/>
        </w:rPr>
        <w:t xml:space="preserve">,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w:t>
      </w:r>
      <w:r w:rsidR="00112C3C">
        <w:rPr>
          <w:rFonts w:hint="cs"/>
          <w:rtl/>
        </w:rPr>
        <w:t>המערך</w:t>
      </w:r>
      <w:r w:rsidR="00854ED7" w:rsidRPr="00C229DC">
        <w:rPr>
          <w:rFonts w:hint="cs"/>
          <w:rtl/>
        </w:rPr>
        <w:t xml:space="preserve"> </w:t>
      </w:r>
      <w:r w:rsidR="00854ED7">
        <w:rPr>
          <w:rFonts w:hint="cs"/>
          <w:rtl/>
        </w:rPr>
        <w:t>לתיקון כל ליקוי או פרצה באבטחת המידע והגנות הסייבר.</w:t>
      </w:r>
      <w:bookmarkEnd w:id="446"/>
      <w:bookmarkEnd w:id="447"/>
      <w:bookmarkEnd w:id="448"/>
    </w:p>
    <w:p w14:paraId="2CFA7A29" w14:textId="77777777" w:rsidR="0009150A" w:rsidRPr="00973BC2" w:rsidRDefault="00224BE1" w:rsidP="00782436">
      <w:pPr>
        <w:pStyle w:val="1-0"/>
        <w:rPr>
          <w:sz w:val="32"/>
          <w:szCs w:val="32"/>
          <w:rtl/>
        </w:rPr>
      </w:pPr>
      <w:bookmarkStart w:id="450" w:name="_Toc256000062"/>
      <w:bookmarkStart w:id="451" w:name="_Toc44931963"/>
      <w:bookmarkStart w:id="452" w:name="_Toc44932050"/>
      <w:bookmarkStart w:id="453" w:name="_Toc173823740"/>
      <w:bookmarkStart w:id="454"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50"/>
      <w:bookmarkEnd w:id="451"/>
      <w:bookmarkEnd w:id="452"/>
      <w:bookmarkEnd w:id="453"/>
      <w:bookmarkEnd w:id="454"/>
    </w:p>
    <w:p w14:paraId="202D432C" w14:textId="503E51C2" w:rsidR="00704EB9" w:rsidRPr="00C229DC" w:rsidRDefault="00224BE1" w:rsidP="00782436">
      <w:pPr>
        <w:pStyle w:val="2-0"/>
        <w:keepNext/>
        <w:keepLines/>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w:t>
      </w:r>
      <w:r w:rsidR="00112C3C">
        <w:rPr>
          <w:rtl/>
        </w:rPr>
        <w:t>המערך</w:t>
      </w:r>
      <w:r w:rsidRPr="00C229DC">
        <w:rPr>
          <w:rtl/>
        </w:rPr>
        <w:t>.</w:t>
      </w:r>
    </w:p>
    <w:p w14:paraId="0376C561" w14:textId="3F98F021" w:rsidR="00AF4F7B" w:rsidRPr="00C229DC" w:rsidRDefault="00224BE1" w:rsidP="00782436">
      <w:pPr>
        <w:pStyle w:val="2-0"/>
        <w:keepNext/>
        <w:keepLines/>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008F45B6">
        <w:rPr>
          <w:rFonts w:hint="cs"/>
          <w:rtl/>
        </w:rPr>
        <w:t xml:space="preserve">, לרבות עובדיו וכל מי מטעמו שייקח חלק במתן </w:t>
      </w:r>
      <w:proofErr w:type="spellStart"/>
      <w:r w:rsidR="008F45B6">
        <w:rPr>
          <w:rFonts w:hint="cs"/>
          <w:rtl/>
        </w:rPr>
        <w:t>השירותים</w:t>
      </w:r>
      <w:r w:rsidR="00A5159A">
        <w:rPr>
          <w:rFonts w:hint="cs"/>
          <w:rtl/>
        </w:rPr>
        <w:t>,ו</w:t>
      </w:r>
      <w:r w:rsidRPr="00C229DC">
        <w:rPr>
          <w:rtl/>
        </w:rPr>
        <w:t>בין</w:t>
      </w:r>
      <w:proofErr w:type="spellEnd"/>
      <w:r w:rsidRPr="00C229DC">
        <w:rPr>
          <w:rtl/>
        </w:rPr>
        <w:t xml:space="preserve"> </w:t>
      </w:r>
      <w:r w:rsidR="00112C3C">
        <w:rPr>
          <w:rtl/>
        </w:rPr>
        <w:t>המערך</w:t>
      </w:r>
      <w:r w:rsidRPr="00C229DC">
        <w:rPr>
          <w:rtl/>
        </w:rPr>
        <w:t xml:space="preserve"> יודיע הספק על כך </w:t>
      </w:r>
      <w:r w:rsidR="006C2C80">
        <w:rPr>
          <w:rtl/>
        </w:rPr>
        <w:t>למערך</w:t>
      </w:r>
      <w:r w:rsidRPr="00C229DC">
        <w:rPr>
          <w:rtl/>
        </w:rPr>
        <w:t>,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w:t>
      </w:r>
      <w:r w:rsidR="00112C3C">
        <w:rPr>
          <w:rFonts w:hint="cs"/>
          <w:rtl/>
        </w:rPr>
        <w:t>המערך</w:t>
      </w:r>
      <w:r w:rsidRPr="00C229DC">
        <w:rPr>
          <w:rFonts w:hint="cs"/>
          <w:rtl/>
        </w:rPr>
        <w:t xml:space="preserve"> לספק </w:t>
      </w:r>
      <w:r w:rsidR="00A5159A">
        <w:rPr>
          <w:rFonts w:hint="cs"/>
          <w:rtl/>
        </w:rPr>
        <w:t>על</w:t>
      </w:r>
      <w:r w:rsidRPr="00C229DC">
        <w:rPr>
          <w:rFonts w:hint="cs"/>
          <w:rtl/>
        </w:rPr>
        <w:t xml:space="preserve"> אודות אמצעים נוספים או מיוחדים הנדרשים ממנו לצורך הסרת ניגוד העניינים, והספק יבצע את הנדרש ממנו בהקדם.</w:t>
      </w:r>
    </w:p>
    <w:p w14:paraId="7E7EDE45" w14:textId="637DF9F8" w:rsidR="0009150A" w:rsidRPr="00DB2F2A" w:rsidRDefault="00224BE1" w:rsidP="00782436">
      <w:pPr>
        <w:pStyle w:val="2-0"/>
        <w:keepNext/>
        <w:keepLines/>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113D3B">
        <w:rPr>
          <w:rFonts w:hint="cs"/>
          <w:rtl/>
        </w:rPr>
        <w:t xml:space="preserve">כל </w:t>
      </w:r>
      <w:r w:rsidR="00426E4A" w:rsidRPr="00C229DC">
        <w:rPr>
          <w:rFonts w:hint="cs"/>
          <w:rtl/>
        </w:rPr>
        <w:t>מי מטעמו</w:t>
      </w:r>
      <w:r w:rsidRPr="00C229DC">
        <w:rPr>
          <w:rtl/>
        </w:rPr>
        <w:t xml:space="preserve"> </w:t>
      </w:r>
      <w:r w:rsidR="00767BEF">
        <w:rPr>
          <w:rFonts w:hint="cs"/>
          <w:rtl/>
        </w:rPr>
        <w:t>שייקח חלק במתן השירותים מכוח</w:t>
      </w:r>
      <w:r w:rsidRPr="005F44C0">
        <w:rPr>
          <w:rFonts w:hint="cs"/>
          <w:rtl/>
        </w:rPr>
        <w:t xml:space="preserve"> ההסכם</w:t>
      </w:r>
      <w:r w:rsidR="00767BEF">
        <w:rPr>
          <w:rFonts w:hint="cs"/>
          <w:rtl/>
        </w:rPr>
        <w:t>,</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55" w:name="nispach16_1"/>
      <w:r w:rsidRPr="00DB2F2A">
        <w:rPr>
          <w:rFonts w:hint="cs"/>
          <w:bCs/>
          <w:rtl/>
        </w:rPr>
        <w:t>ה</w:t>
      </w:r>
      <w:bookmarkEnd w:id="455"/>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421FA92" w14:textId="77777777" w:rsidR="007E7910" w:rsidRPr="00973BC2" w:rsidRDefault="00224BE1" w:rsidP="00782436">
      <w:pPr>
        <w:pStyle w:val="1-0"/>
        <w:rPr>
          <w:sz w:val="32"/>
          <w:szCs w:val="32"/>
          <w:rtl/>
        </w:rPr>
      </w:pPr>
      <w:bookmarkStart w:id="456" w:name="_Toc256000063"/>
      <w:bookmarkStart w:id="457" w:name="_Toc173823741"/>
      <w:bookmarkStart w:id="458"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56"/>
      <w:bookmarkEnd w:id="457"/>
      <w:bookmarkEnd w:id="458"/>
    </w:p>
    <w:p w14:paraId="06969679" w14:textId="663A0565" w:rsidR="006263A2" w:rsidRDefault="00224BE1" w:rsidP="00782436">
      <w:pPr>
        <w:pStyle w:val="2-0"/>
        <w:keepNext/>
        <w:keepLines/>
        <w:rPr>
          <w:rtl/>
        </w:rPr>
      </w:pPr>
      <w:r w:rsidRPr="006263A2">
        <w:rPr>
          <w:rtl/>
        </w:rPr>
        <w:lastRenderedPageBreak/>
        <w:t>הספק הוא בעל הזכויות הנדרשות לצורך אספקת השירותים והשימוש ב</w:t>
      </w:r>
      <w:r w:rsidR="00AF7E63">
        <w:rPr>
          <w:rFonts w:hint="cs"/>
          <w:rtl/>
        </w:rPr>
        <w:t xml:space="preserve">מוצרים ובתוצרים </w:t>
      </w:r>
      <w:r w:rsidRPr="006263A2">
        <w:rPr>
          <w:rtl/>
        </w:rPr>
        <w:t xml:space="preserve">בהם על-ידי </w:t>
      </w:r>
      <w:r w:rsidR="00112C3C">
        <w:rPr>
          <w:rtl/>
        </w:rPr>
        <w:t>המערך</w:t>
      </w:r>
      <w:r w:rsidRPr="006263A2">
        <w:rPr>
          <w:rtl/>
        </w:rPr>
        <w:t xml:space="preserve"> </w:t>
      </w:r>
      <w:r w:rsidR="00637E4A">
        <w:rPr>
          <w:rtl/>
        </w:rPr>
        <w:t>(להלן –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 xml:space="preserve">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w:t>
      </w:r>
      <w:r w:rsidR="00112C3C">
        <w:rPr>
          <w:rtl/>
        </w:rPr>
        <w:t>המערך</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A1754DB" w14:textId="5AEDD8EB" w:rsidR="00D574F7" w:rsidRDefault="00224BE1" w:rsidP="00782436">
      <w:pPr>
        <w:pStyle w:val="2-0"/>
        <w:keepNext/>
        <w:keepLines/>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מחשב, </w:t>
      </w:r>
      <w:r w:rsidRPr="00313374">
        <w:rPr>
          <w:rFonts w:hint="cs"/>
          <w:rtl/>
        </w:rPr>
        <w:t xml:space="preserve">תמונות, מסמכים וכיוצא באלה, שהוא אינו </w:t>
      </w:r>
      <w:r>
        <w:rPr>
          <w:rFonts w:hint="cs"/>
          <w:rtl/>
        </w:rPr>
        <w:t>מורשה על-פי דין לעשות בהם שימוש.</w:t>
      </w:r>
    </w:p>
    <w:p w14:paraId="4C1F388A" w14:textId="3803ADEC" w:rsidR="00D574F7" w:rsidRPr="00DE0651" w:rsidRDefault="00AF7E63" w:rsidP="00782436">
      <w:pPr>
        <w:pStyle w:val="2-0"/>
        <w:keepNext/>
        <w:keepLines/>
        <w:rPr>
          <w:rtl/>
        </w:rPr>
      </w:pPr>
      <w:r>
        <w:rPr>
          <w:rFonts w:hint="cs"/>
          <w:rtl/>
        </w:rPr>
        <w:t xml:space="preserve">כל </w:t>
      </w:r>
      <w:r w:rsidR="00224BE1">
        <w:rPr>
          <w:rFonts w:hint="cs"/>
          <w:rtl/>
        </w:rPr>
        <w:t xml:space="preserve">תוצר </w:t>
      </w:r>
      <w:r w:rsidR="0030029A">
        <w:rPr>
          <w:rFonts w:hint="cs"/>
          <w:rtl/>
        </w:rPr>
        <w:t>שיוכן</w:t>
      </w:r>
      <w:r w:rsidR="0030029A" w:rsidRPr="00E149E9">
        <w:rPr>
          <w:rtl/>
        </w:rPr>
        <w:t xml:space="preserve"> </w:t>
      </w:r>
      <w:r w:rsidR="00756A82">
        <w:rPr>
          <w:rtl/>
        </w:rPr>
        <w:t>על-ידי</w:t>
      </w:r>
      <w:r w:rsidR="00224BE1" w:rsidRPr="00E149E9">
        <w:rPr>
          <w:rtl/>
        </w:rPr>
        <w:t xml:space="preserve"> הספק במהלך תקופת ההתקשרות </w:t>
      </w:r>
      <w:r w:rsidR="00224BE1" w:rsidRPr="00E149E9">
        <w:rPr>
          <w:rFonts w:hint="eastAsia"/>
          <w:rtl/>
        </w:rPr>
        <w:t>עבור</w:t>
      </w:r>
      <w:r w:rsidR="00224BE1" w:rsidRPr="00E149E9">
        <w:rPr>
          <w:rtl/>
        </w:rPr>
        <w:t xml:space="preserve"> </w:t>
      </w:r>
      <w:r w:rsidR="00112C3C">
        <w:rPr>
          <w:rtl/>
        </w:rPr>
        <w:t>המערך</w:t>
      </w:r>
      <w:r w:rsidR="00224BE1">
        <w:rPr>
          <w:rFonts w:hint="cs"/>
          <w:rtl/>
        </w:rPr>
        <w:t xml:space="preserve"> ובכלל </w:t>
      </w:r>
      <w:r w:rsidR="006807E6">
        <w:rPr>
          <w:rFonts w:hint="cs"/>
          <w:rtl/>
        </w:rPr>
        <w:t>זה</w:t>
      </w:r>
      <w:r w:rsidR="00224BE1">
        <w:rPr>
          <w:rFonts w:hint="cs"/>
          <w:rtl/>
        </w:rPr>
        <w:t xml:space="preserve">, </w:t>
      </w:r>
      <w:r w:rsidR="00224BE1" w:rsidRPr="00E149E9">
        <w:rPr>
          <w:rtl/>
        </w:rPr>
        <w:t xml:space="preserve">נתונים, מצגות, מסמכים, סיכומי פגישות, </w:t>
      </w:r>
      <w:r w:rsidR="00224BE1" w:rsidRPr="00E149E9">
        <w:rPr>
          <w:rFonts w:hint="eastAsia"/>
          <w:rtl/>
        </w:rPr>
        <w:t>תמונות</w:t>
      </w:r>
      <w:r w:rsidR="00224BE1" w:rsidRPr="00E149E9">
        <w:rPr>
          <w:rtl/>
        </w:rPr>
        <w:t xml:space="preserve">, </w:t>
      </w:r>
      <w:r w:rsidR="00224BE1" w:rsidRPr="00E149E9">
        <w:rPr>
          <w:rFonts w:hint="eastAsia"/>
          <w:rtl/>
        </w:rPr>
        <w:t>תכנים</w:t>
      </w:r>
      <w:r w:rsidR="00224BE1" w:rsidRPr="00E149E9">
        <w:rPr>
          <w:rtl/>
        </w:rPr>
        <w:t xml:space="preserve"> ו</w:t>
      </w:r>
      <w:r w:rsidR="00224BE1">
        <w:rPr>
          <w:rFonts w:hint="cs"/>
          <w:rtl/>
        </w:rPr>
        <w:t xml:space="preserve">כיוצא </w:t>
      </w:r>
      <w:r>
        <w:rPr>
          <w:rFonts w:hint="cs"/>
          <w:rtl/>
        </w:rPr>
        <w:t>באלה</w:t>
      </w:r>
      <w:r w:rsidRPr="00E149E9">
        <w:rPr>
          <w:rtl/>
        </w:rPr>
        <w:t xml:space="preserve"> </w:t>
      </w:r>
      <w:r w:rsidR="00637E4A">
        <w:rPr>
          <w:rtl/>
        </w:rPr>
        <w:t>(להלן – "</w:t>
      </w:r>
      <w:r w:rsidR="00224BE1" w:rsidRPr="00E149E9">
        <w:rPr>
          <w:bCs/>
          <w:rtl/>
        </w:rPr>
        <w:t>תוצרי העבודה</w:t>
      </w:r>
      <w:r w:rsidR="00224BE1" w:rsidRPr="00E149E9">
        <w:rPr>
          <w:rtl/>
        </w:rPr>
        <w:t xml:space="preserve">"), </w:t>
      </w:r>
      <w:r w:rsidR="00224BE1">
        <w:rPr>
          <w:rFonts w:hint="cs"/>
          <w:rtl/>
        </w:rPr>
        <w:t>הוא</w:t>
      </w:r>
      <w:r w:rsidR="00224BE1" w:rsidRPr="00E149E9">
        <w:rPr>
          <w:rtl/>
        </w:rPr>
        <w:t xml:space="preserve"> קניינו הבלעדי של </w:t>
      </w:r>
      <w:r w:rsidR="00112C3C">
        <w:rPr>
          <w:rFonts w:hint="eastAsia"/>
          <w:rtl/>
        </w:rPr>
        <w:t>המערך</w:t>
      </w:r>
      <w:r w:rsidR="00224BE1" w:rsidRPr="00E149E9">
        <w:rPr>
          <w:rtl/>
        </w:rPr>
        <w:t xml:space="preserve"> והוא יוכל לעשות ב</w:t>
      </w:r>
      <w:r w:rsidR="00224BE1">
        <w:rPr>
          <w:rFonts w:hint="cs"/>
          <w:rtl/>
        </w:rPr>
        <w:t>ו</w:t>
      </w:r>
      <w:r w:rsidR="00224BE1" w:rsidRPr="00E149E9">
        <w:rPr>
          <w:rtl/>
        </w:rPr>
        <w:t xml:space="preserve"> כל שימוש שירצה בעתיד, </w:t>
      </w:r>
      <w:r w:rsidR="00224BE1">
        <w:rPr>
          <w:rFonts w:hint="cs"/>
          <w:rtl/>
        </w:rPr>
        <w:t>לרבות</w:t>
      </w:r>
      <w:r w:rsidR="00224BE1" w:rsidRPr="00E149E9">
        <w:rPr>
          <w:rtl/>
        </w:rPr>
        <w:t xml:space="preserve"> פרסום</w:t>
      </w:r>
      <w:r w:rsidR="00224BE1">
        <w:rPr>
          <w:rFonts w:hint="cs"/>
          <w:rtl/>
        </w:rPr>
        <w:t xml:space="preserve"> פומבי</w:t>
      </w:r>
      <w:r w:rsidR="00224BE1" w:rsidRPr="00E149E9">
        <w:rPr>
          <w:rtl/>
        </w:rPr>
        <w:t>.</w:t>
      </w:r>
      <w:r w:rsidR="00224BE1" w:rsidRPr="000B631A">
        <w:rPr>
          <w:rtl/>
        </w:rPr>
        <w:t xml:space="preserve"> </w:t>
      </w:r>
      <w:r w:rsidR="00224BE1" w:rsidRPr="00E149E9">
        <w:rPr>
          <w:rtl/>
        </w:rPr>
        <w:t>הספק לא יהי</w:t>
      </w:r>
      <w:r w:rsidR="00224BE1" w:rsidRPr="00E149E9">
        <w:rPr>
          <w:rFonts w:hint="eastAsia"/>
          <w:rtl/>
        </w:rPr>
        <w:t>ה</w:t>
      </w:r>
      <w:r w:rsidR="00224BE1" w:rsidRPr="00E149E9">
        <w:rPr>
          <w:rtl/>
        </w:rPr>
        <w:t xml:space="preserve"> רשאי למכור, להעביר, להמחות, לפרסם, להשכיר, לרשום, או לעשות שימוש כלשהו בתוצרי העבודה, </w:t>
      </w:r>
      <w:r w:rsidR="00224BE1" w:rsidRPr="00E149E9">
        <w:rPr>
          <w:rFonts w:hint="eastAsia"/>
          <w:rtl/>
        </w:rPr>
        <w:t>ל</w:t>
      </w:r>
      <w:r w:rsidR="00224BE1" w:rsidRPr="00E149E9">
        <w:rPr>
          <w:rtl/>
        </w:rPr>
        <w:t xml:space="preserve">לא אישור </w:t>
      </w:r>
      <w:r w:rsidR="00112C3C">
        <w:rPr>
          <w:rFonts w:hint="eastAsia"/>
          <w:rtl/>
        </w:rPr>
        <w:t>המערך</w:t>
      </w:r>
      <w:r w:rsidR="00224BE1" w:rsidRPr="00E149E9">
        <w:rPr>
          <w:rtl/>
        </w:rPr>
        <w:t xml:space="preserve"> בכתב ומראש.</w:t>
      </w:r>
    </w:p>
    <w:p w14:paraId="64C8DDF2" w14:textId="00340A35" w:rsidR="000B631A" w:rsidRPr="00E149E9" w:rsidRDefault="00224BE1" w:rsidP="00782436">
      <w:pPr>
        <w:pStyle w:val="2-0"/>
        <w:keepNext/>
        <w:keepLines/>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00112C3C">
        <w:rPr>
          <w:rFonts w:hint="eastAsia"/>
          <w:rtl/>
        </w:rPr>
        <w:t>המערך</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08F788A0" w14:textId="78F6D39F" w:rsidR="000B631A" w:rsidRDefault="00224BE1" w:rsidP="00782436">
      <w:pPr>
        <w:pStyle w:val="2-0"/>
        <w:keepNext/>
        <w:keepLines/>
        <w:rPr>
          <w:rtl/>
        </w:rPr>
      </w:pPr>
      <w:r w:rsidRPr="00E149E9">
        <w:rPr>
          <w:rFonts w:hint="eastAsia"/>
          <w:rtl/>
        </w:rPr>
        <w:t>למען</w:t>
      </w:r>
      <w:r w:rsidRPr="00E149E9">
        <w:rPr>
          <w:rtl/>
        </w:rPr>
        <w:t xml:space="preserve"> הסר ספק, תוצרי העבודה יהיו רכוש </w:t>
      </w:r>
      <w:r w:rsidR="00112C3C">
        <w:rPr>
          <w:rFonts w:hint="eastAsia"/>
          <w:rtl/>
        </w:rPr>
        <w:t>המערך</w:t>
      </w:r>
      <w:r w:rsidRPr="00E149E9">
        <w:rPr>
          <w:rtl/>
        </w:rPr>
        <w:t xml:space="preserve"> </w:t>
      </w:r>
      <w:r w:rsidRPr="00E149E9">
        <w:rPr>
          <w:rFonts w:hint="eastAsia"/>
          <w:rtl/>
        </w:rPr>
        <w:t>גם</w:t>
      </w:r>
      <w:r w:rsidRPr="00E149E9">
        <w:rPr>
          <w:rtl/>
        </w:rPr>
        <w:t xml:space="preserve"> אם מתן השירותים </w:t>
      </w:r>
      <w:r w:rsidR="009C4255">
        <w:rPr>
          <w:rtl/>
        </w:rPr>
        <w:t>על-ידי</w:t>
      </w:r>
      <w:r w:rsidRPr="00E149E9">
        <w:rPr>
          <w:rtl/>
        </w:rPr>
        <w:t xml:space="preserve"> הספק </w:t>
      </w:r>
      <w:r w:rsidR="006807E6">
        <w:rPr>
          <w:rFonts w:hint="cs"/>
          <w:rtl/>
        </w:rPr>
        <w:t>י</w:t>
      </w:r>
      <w:r w:rsidR="006807E6" w:rsidRPr="00E149E9">
        <w:rPr>
          <w:rtl/>
        </w:rPr>
        <w:t xml:space="preserve">ופסק </w:t>
      </w:r>
      <w:r w:rsidRPr="00E149E9">
        <w:rPr>
          <w:rtl/>
        </w:rPr>
        <w:t>תוך כדי תקופת ההתקשרות.</w:t>
      </w:r>
    </w:p>
    <w:p w14:paraId="1B411155" w14:textId="77777777" w:rsidR="000B631A" w:rsidRPr="00E2425E" w:rsidRDefault="00224BE1" w:rsidP="00782436">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2A42ADFE" w14:textId="074F7AB8" w:rsidR="000B631A" w:rsidRDefault="00224BE1" w:rsidP="00782436">
      <w:pPr>
        <w:pStyle w:val="3-"/>
        <w:keepNext/>
        <w:keepLines/>
        <w:rPr>
          <w:rtl/>
        </w:rPr>
      </w:pPr>
      <w:r>
        <w:rPr>
          <w:rFonts w:hint="cs"/>
          <w:rtl/>
        </w:rPr>
        <w:t xml:space="preserve">נקבע במסגרת </w:t>
      </w:r>
      <w:r w:rsidR="00120F41">
        <w:rPr>
          <w:rFonts w:hint="cs"/>
          <w:rtl/>
        </w:rPr>
        <w:t>החלטה של</w:t>
      </w:r>
      <w:r>
        <w:rPr>
          <w:rFonts w:hint="cs"/>
          <w:rtl/>
        </w:rPr>
        <w:t xml:space="preserve"> ערכאה מוסמכת </w:t>
      </w:r>
      <w:r w:rsidRPr="004C6A73">
        <w:rPr>
          <w:rtl/>
        </w:rPr>
        <w:t>כי שירות</w:t>
      </w:r>
      <w:r>
        <w:rPr>
          <w:rFonts w:hint="cs"/>
          <w:rtl/>
        </w:rPr>
        <w:t xml:space="preserve"> </w:t>
      </w:r>
      <w:r w:rsidR="006263A2" w:rsidRPr="006263A2">
        <w:rPr>
          <w:rtl/>
        </w:rPr>
        <w:t xml:space="preserve">שהעמיד ספק לרשות </w:t>
      </w:r>
      <w:r w:rsidR="00112C3C">
        <w:rPr>
          <w:rtl/>
        </w:rPr>
        <w:t>המערך</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w:t>
      </w:r>
      <w:r w:rsidR="00930A50">
        <w:rPr>
          <w:rFonts w:hint="cs"/>
          <w:rtl/>
        </w:rPr>
        <w:t xml:space="preserve">להלן – </w:t>
      </w:r>
      <w:r>
        <w:rPr>
          <w:rFonts w:hint="cs"/>
          <w:rtl/>
        </w:rPr>
        <w:t xml:space="preserve"> </w:t>
      </w:r>
    </w:p>
    <w:p w14:paraId="5B19A105" w14:textId="47B2EC23" w:rsidR="000B631A" w:rsidRDefault="00224BE1" w:rsidP="00782436">
      <w:pPr>
        <w:pStyle w:val="4-3"/>
        <w:keepNext/>
        <w:keepLines/>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006C2C80">
        <w:rPr>
          <w:rFonts w:hint="cs"/>
          <w:rtl/>
        </w:rPr>
        <w:t>למערך</w:t>
      </w:r>
      <w:r>
        <w:rPr>
          <w:rFonts w:hint="cs"/>
          <w:rtl/>
        </w:rPr>
        <w:t xml:space="preserve"> בהקדם האפשרי.</w:t>
      </w:r>
      <w:r w:rsidRPr="006263A2">
        <w:rPr>
          <w:rtl/>
        </w:rPr>
        <w:t xml:space="preserve"> </w:t>
      </w:r>
    </w:p>
    <w:p w14:paraId="01431C0E" w14:textId="77777777" w:rsidR="000B631A" w:rsidRDefault="00224BE1" w:rsidP="00782436">
      <w:pPr>
        <w:pStyle w:val="4-3"/>
        <w:keepNext/>
        <w:keepLines/>
        <w:rPr>
          <w:rtl/>
        </w:rPr>
      </w:pPr>
      <w:r>
        <w:rPr>
          <w:rFonts w:hint="cs"/>
          <w:rtl/>
        </w:rPr>
        <w:t>הספק יחדל מאספקת השירות המפר.</w:t>
      </w:r>
    </w:p>
    <w:p w14:paraId="0697F365" w14:textId="77777777" w:rsidR="000B631A" w:rsidRDefault="00224BE1" w:rsidP="00782436">
      <w:pPr>
        <w:pStyle w:val="4-3"/>
        <w:keepNext/>
        <w:keepLines/>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E6126EA" w14:textId="77777777" w:rsidR="00ED04C4" w:rsidRPr="00973BC2" w:rsidRDefault="00224BE1" w:rsidP="00782436">
      <w:pPr>
        <w:pStyle w:val="1-0"/>
        <w:rPr>
          <w:sz w:val="32"/>
          <w:szCs w:val="32"/>
          <w:rtl/>
        </w:rPr>
      </w:pPr>
      <w:bookmarkStart w:id="459" w:name="_Toc256000064"/>
      <w:bookmarkStart w:id="460" w:name="show_isNotSubcontractorsEdited"/>
      <w:r w:rsidRPr="00973BC2">
        <w:rPr>
          <w:sz w:val="32"/>
          <w:szCs w:val="32"/>
          <w:rtl/>
        </w:rPr>
        <w:t>קבלני משנה</w:t>
      </w:r>
      <w:bookmarkEnd w:id="459"/>
    </w:p>
    <w:p w14:paraId="322F27A4" w14:textId="77777777" w:rsidR="00BB3111" w:rsidRDefault="00BB3111" w:rsidP="00BB3111">
      <w:pPr>
        <w:pStyle w:val="2-0"/>
        <w:rPr>
          <w:ins w:id="461" w:author="Ziv Yigael" w:date="2026-06-22T14:19:00Z"/>
          <w:rtl/>
        </w:rPr>
      </w:pPr>
      <w:bookmarkStart w:id="462" w:name="show_canNotActivateSubcontractors"/>
      <w:ins w:id="463" w:author="Ziv Yigael" w:date="2026-06-22T14:19:00Z">
        <w:r>
          <w:rPr>
            <w:rtl/>
          </w:rPr>
          <w:t xml:space="preserve">בכפוף לאמור במסמכי המכרז, הספק יהיה רשאי להפעיל קבלני משנה לצורך אספקת השירותים. </w:t>
        </w:r>
      </w:ins>
    </w:p>
    <w:p w14:paraId="56108E13" w14:textId="77777777" w:rsidR="00BB3111" w:rsidRDefault="00BB3111" w:rsidP="00BB3111">
      <w:pPr>
        <w:pStyle w:val="2-0"/>
        <w:rPr>
          <w:ins w:id="464" w:author="Ziv Yigael" w:date="2026-06-22T14:19:00Z"/>
          <w:rtl/>
        </w:rPr>
      </w:pPr>
      <w:ins w:id="465" w:author="Ziv Yigael" w:date="2026-06-22T14:19:00Z">
        <w:r>
          <w:rPr>
            <w:rtl/>
          </w:rPr>
          <w:t>העסקת קבלן משנה תהיה אך ורק לאחר אישור מראש ובכתב של המזמין.</w:t>
        </w:r>
      </w:ins>
    </w:p>
    <w:p w14:paraId="54276464" w14:textId="77777777" w:rsidR="00BB3111" w:rsidRDefault="00BB3111" w:rsidP="00BB3111">
      <w:pPr>
        <w:pStyle w:val="2-0"/>
        <w:rPr>
          <w:ins w:id="466" w:author="Ziv Yigael" w:date="2026-06-22T14:19:00Z"/>
          <w:rtl/>
        </w:rPr>
      </w:pPr>
      <w:ins w:id="467" w:author="Ziv Yigael" w:date="2026-06-22T14:19:00Z">
        <w:r>
          <w:rPr>
            <w:rtl/>
          </w:rPr>
          <w:t xml:space="preserve">מבלי לגרוע מהאמור, האחריות הכוללת למתן השירותים ולעמידה בכל תנאי המכרז תהיה של הספק ושלו בלבד. </w:t>
        </w:r>
      </w:ins>
    </w:p>
    <w:p w14:paraId="401E86FA" w14:textId="064322FA" w:rsidR="00737AF0" w:rsidRDefault="00BB3111" w:rsidP="00BB3111">
      <w:pPr>
        <w:pStyle w:val="2-0"/>
        <w:rPr>
          <w:rtl/>
        </w:rPr>
      </w:pPr>
      <w:ins w:id="468" w:author="Ziv Yigael" w:date="2026-06-22T14:19:00Z">
        <w:r>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w:t>
        </w:r>
        <w:r>
          <w:rPr>
            <w:rtl/>
          </w:rPr>
          <w:lastRenderedPageBreak/>
          <w:t>הוא אינו מבצע את חובותיו כנדרש.</w:t>
        </w:r>
      </w:ins>
      <w:del w:id="469" w:author="Ziv Yigael" w:date="2026-06-22T14:19:00Z">
        <w:r w:rsidR="00224BE1" w:rsidDel="00BB3111">
          <w:rPr>
            <w:rFonts w:hint="cs"/>
            <w:rtl/>
          </w:rPr>
          <w:delText xml:space="preserve">הספק לא יהיה רשאי להשתמש בקבלני משנה </w:delText>
        </w:r>
        <w:r w:rsidR="006807E6" w:rsidDel="00BB3111">
          <w:rPr>
            <w:rFonts w:hint="cs"/>
            <w:rtl/>
          </w:rPr>
          <w:delText>במתן השירותים ו</w:delText>
        </w:r>
        <w:r w:rsidR="00224BE1" w:rsidDel="00BB3111">
          <w:rPr>
            <w:rFonts w:hint="cs"/>
            <w:rtl/>
          </w:rPr>
          <w:delText xml:space="preserve">לשם ביצוע </w:delText>
        </w:r>
        <w:r w:rsidR="00EF36DC" w:rsidDel="00BB3111">
          <w:rPr>
            <w:rFonts w:hint="cs"/>
            <w:rtl/>
          </w:rPr>
          <w:delText xml:space="preserve">התחייבויותיו </w:delText>
        </w:r>
        <w:r w:rsidR="00473665" w:rsidDel="00BB3111">
          <w:rPr>
            <w:rFonts w:hint="cs"/>
            <w:rtl/>
          </w:rPr>
          <w:delText>על-פי</w:delText>
        </w:r>
        <w:r w:rsidR="00EF36DC" w:rsidDel="00BB3111">
          <w:rPr>
            <w:rFonts w:hint="cs"/>
            <w:rtl/>
          </w:rPr>
          <w:delText xml:space="preserve"> ההתקשרות</w:delText>
        </w:r>
        <w:r w:rsidR="000F2CFB" w:rsidDel="00BB3111">
          <w:rPr>
            <w:rFonts w:hint="cs"/>
            <w:rtl/>
          </w:rPr>
          <w:delText xml:space="preserve"> אלא באישור מראש ובכתב של המערך</w:delText>
        </w:r>
        <w:r w:rsidR="00224BE1" w:rsidDel="00BB3111">
          <w:rPr>
            <w:rFonts w:hint="cs"/>
            <w:rtl/>
          </w:rPr>
          <w:delText>.</w:delText>
        </w:r>
        <w:r w:rsidR="00EF36DC" w:rsidDel="00BB3111">
          <w:rPr>
            <w:rFonts w:hint="cs"/>
            <w:rtl/>
          </w:rPr>
          <w:delText xml:space="preserve"> </w:delText>
        </w:r>
        <w:r w:rsidR="000F2CFB" w:rsidDel="00BB3111">
          <w:rPr>
            <w:rFonts w:hint="cs"/>
            <w:rtl/>
          </w:rPr>
          <w:delText xml:space="preserve">בכל מקרה </w:delText>
        </w:r>
        <w:r w:rsidR="00EF36DC" w:rsidDel="00BB3111">
          <w:rPr>
            <w:rFonts w:hint="cs"/>
            <w:rtl/>
          </w:rPr>
          <w:delText>האחריות הכוללת לעמידה בכל תנאי ההתקשרות תהיה של הספק ושלו בלבד.</w:delText>
        </w:r>
        <w:r w:rsidR="00224BE1" w:rsidDel="00BB3111">
          <w:rPr>
            <w:rFonts w:hint="cs"/>
            <w:rtl/>
          </w:rPr>
          <w:delText xml:space="preserve"> </w:delText>
        </w:r>
      </w:del>
      <w:bookmarkEnd w:id="460"/>
      <w:bookmarkEnd w:id="462"/>
    </w:p>
    <w:p w14:paraId="6E2D0695" w14:textId="77777777" w:rsidR="0009150A" w:rsidRPr="00973BC2" w:rsidRDefault="00224BE1" w:rsidP="00782436">
      <w:pPr>
        <w:pStyle w:val="1-0"/>
        <w:rPr>
          <w:sz w:val="32"/>
          <w:szCs w:val="32"/>
          <w:rtl/>
        </w:rPr>
      </w:pPr>
      <w:bookmarkStart w:id="470" w:name="_Toc256000065"/>
      <w:bookmarkStart w:id="471" w:name="_Toc173823743"/>
      <w:bookmarkStart w:id="472" w:name="_Toc173825552"/>
      <w:r w:rsidRPr="00973BC2">
        <w:rPr>
          <w:sz w:val="32"/>
          <w:szCs w:val="32"/>
          <w:rtl/>
        </w:rPr>
        <w:lastRenderedPageBreak/>
        <w:t>יחסים בין הצדדים</w:t>
      </w:r>
      <w:bookmarkEnd w:id="470"/>
      <w:bookmarkEnd w:id="471"/>
      <w:bookmarkEnd w:id="472"/>
    </w:p>
    <w:p w14:paraId="50626569" w14:textId="77777777" w:rsidR="0009150A" w:rsidRPr="007C5B4C" w:rsidRDefault="00224BE1" w:rsidP="00782436">
      <w:pPr>
        <w:pStyle w:val="2-0"/>
        <w:keepNext/>
        <w:keepLines/>
        <w:rPr>
          <w:rtl/>
        </w:rPr>
      </w:pPr>
      <w:r w:rsidRPr="007C5B4C">
        <w:rPr>
          <w:rtl/>
        </w:rPr>
        <w:t xml:space="preserve">מוצהר ומוסכם בזה בין הצדדים כי: </w:t>
      </w:r>
    </w:p>
    <w:p w14:paraId="69D93A8B" w14:textId="6F095820" w:rsidR="007A7B2F" w:rsidRPr="007C5B4C" w:rsidRDefault="00224BE1" w:rsidP="00782436">
      <w:pPr>
        <w:pStyle w:val="3-"/>
        <w:keepNext/>
        <w:keepLines/>
        <w:rPr>
          <w:rtl/>
        </w:rPr>
      </w:pPr>
      <w:r w:rsidRPr="007C5B4C">
        <w:rPr>
          <w:rtl/>
        </w:rPr>
        <w:t xml:space="preserve">היחסים ביניהם לפי </w:t>
      </w:r>
      <w:r>
        <w:rPr>
          <w:rFonts w:hint="cs"/>
          <w:rtl/>
        </w:rPr>
        <w:t>ה</w:t>
      </w:r>
      <w:r w:rsidRPr="007C5B4C">
        <w:rPr>
          <w:rtl/>
        </w:rPr>
        <w:t xml:space="preserve">הסכם אינם </w:t>
      </w:r>
      <w:r>
        <w:rPr>
          <w:rtl/>
        </w:rPr>
        <w:t xml:space="preserve">יחסי </w:t>
      </w:r>
      <w:r w:rsidR="006807E6">
        <w:rPr>
          <w:rFonts w:hint="cs"/>
          <w:rtl/>
        </w:rPr>
        <w:t>עבודה (</w:t>
      </w:r>
      <w:r>
        <w:rPr>
          <w:rtl/>
        </w:rPr>
        <w:t xml:space="preserve">עובד </w:t>
      </w:r>
      <w:r w:rsidR="006807E6">
        <w:rPr>
          <w:rFonts w:hint="cs"/>
          <w:rtl/>
        </w:rPr>
        <w:t>מעסיק)</w:t>
      </w:r>
      <w:r w:rsidR="006807E6" w:rsidRPr="007C5B4C">
        <w:rPr>
          <w:rtl/>
        </w:rPr>
        <w:t xml:space="preserve"> </w:t>
      </w:r>
      <w:r>
        <w:rPr>
          <w:rFonts w:hint="cs"/>
          <w:rtl/>
        </w:rPr>
        <w:t>ו</w:t>
      </w:r>
      <w:r w:rsidR="006807E6">
        <w:rPr>
          <w:rFonts w:hint="cs"/>
          <w:rtl/>
        </w:rPr>
        <w:t xml:space="preserve">בכך אף לא קיימים יחסי עבודה בין המערך ובין עובדיו וכל מי מטעמו של הספק – הספק יבהיר </w:t>
      </w:r>
      <w:proofErr w:type="spellStart"/>
      <w:r w:rsidR="00F622FC">
        <w:rPr>
          <w:rFonts w:hint="cs"/>
          <w:rtl/>
        </w:rPr>
        <w:t>כי</w:t>
      </w:r>
      <w:r w:rsidR="00112C3C">
        <w:rPr>
          <w:rFonts w:hint="cs"/>
          <w:rtl/>
        </w:rPr>
        <w:t>המערך</w:t>
      </w:r>
      <w:proofErr w:type="spellEnd"/>
      <w:r>
        <w:rPr>
          <w:rFonts w:hint="cs"/>
          <w:rtl/>
        </w:rPr>
        <w:t xml:space="preserve"> אינו המעסיק של עובדי הספק.</w:t>
      </w:r>
    </w:p>
    <w:p w14:paraId="4DA7D8B0" w14:textId="4D1C3132" w:rsidR="007A7B2F" w:rsidRPr="007C5B4C" w:rsidRDefault="00224BE1" w:rsidP="00782436">
      <w:pPr>
        <w:pStyle w:val="3-"/>
        <w:keepNext/>
        <w:keepLines/>
        <w:rPr>
          <w:rtl/>
        </w:rPr>
      </w:pPr>
      <w:r w:rsidRPr="007C5B4C">
        <w:rPr>
          <w:rtl/>
        </w:rPr>
        <w:t>הספק בלבד יהיה אחראי לכל תשלום, לשיפוי בגין נזק</w:t>
      </w:r>
      <w:r>
        <w:rPr>
          <w:rFonts w:hint="cs"/>
          <w:rtl/>
        </w:rPr>
        <w:t>,</w:t>
      </w:r>
      <w:r w:rsidRPr="007C5B4C">
        <w:rPr>
          <w:rtl/>
        </w:rPr>
        <w:t xml:space="preserve"> </w:t>
      </w:r>
      <w:r w:rsidR="006807E6">
        <w:rPr>
          <w:rFonts w:hint="cs"/>
          <w:rtl/>
        </w:rPr>
        <w:t>ל</w:t>
      </w:r>
      <w:r w:rsidRPr="007C5B4C">
        <w:rPr>
          <w:rtl/>
        </w:rPr>
        <w:t xml:space="preserve">פיצויים או </w:t>
      </w:r>
      <w:r w:rsidR="006807E6">
        <w:rPr>
          <w:rFonts w:hint="cs"/>
          <w:rtl/>
        </w:rPr>
        <w:t>ל</w:t>
      </w:r>
      <w:r w:rsidRPr="007C5B4C">
        <w:rPr>
          <w:rtl/>
        </w:rPr>
        <w:t xml:space="preserve">כל תשלום אחר המגיע ממנו </w:t>
      </w:r>
      <w:r w:rsidR="00473665">
        <w:rPr>
          <w:rtl/>
        </w:rPr>
        <w:t>על-פי</w:t>
      </w:r>
      <w:r w:rsidRPr="007C5B4C">
        <w:rPr>
          <w:rtl/>
        </w:rPr>
        <w:t xml:space="preserve"> כל דין לאנשים המועסקים על ידו</w:t>
      </w:r>
      <w:r w:rsidR="007E7910">
        <w:rPr>
          <w:rFonts w:hint="cs"/>
          <w:rtl/>
        </w:rPr>
        <w:t xml:space="preserve"> </w:t>
      </w:r>
      <w:r w:rsidR="006807E6">
        <w:rPr>
          <w:rFonts w:hint="cs"/>
          <w:rtl/>
        </w:rPr>
        <w:t xml:space="preserve">או מטעמו, </w:t>
      </w:r>
      <w:r w:rsidR="007E7910">
        <w:rPr>
          <w:rFonts w:hint="cs"/>
          <w:rtl/>
        </w:rPr>
        <w:t>באופן ישיר בין כקבלני שירות</w:t>
      </w:r>
      <w:r w:rsidRPr="007C5B4C">
        <w:rPr>
          <w:rtl/>
        </w:rPr>
        <w:t xml:space="preserve">, או לכל אדם אחר. </w:t>
      </w:r>
    </w:p>
    <w:p w14:paraId="3B30AAE2" w14:textId="5D6B755D" w:rsidR="007A7B2F" w:rsidRDefault="006807E6" w:rsidP="00782436">
      <w:pPr>
        <w:pStyle w:val="3-"/>
        <w:keepNext/>
        <w:keepLines/>
        <w:rPr>
          <w:rtl/>
        </w:rPr>
      </w:pPr>
      <w:r>
        <w:rPr>
          <w:rFonts w:hint="cs"/>
          <w:rtl/>
        </w:rPr>
        <w:t xml:space="preserve">בהמשך לאמור, </w:t>
      </w:r>
      <w:r w:rsidR="00112C3C">
        <w:rPr>
          <w:rFonts w:hint="cs"/>
          <w:rtl/>
        </w:rPr>
        <w:t>המערך</w:t>
      </w:r>
      <w:r w:rsidR="00224BE1" w:rsidRPr="009D7A8B">
        <w:rPr>
          <w:rtl/>
        </w:rPr>
        <w:t xml:space="preserve"> לא </w:t>
      </w:r>
      <w:r>
        <w:rPr>
          <w:rFonts w:hint="cs"/>
          <w:rtl/>
        </w:rPr>
        <w:t xml:space="preserve">יישא בכל </w:t>
      </w:r>
      <w:r w:rsidR="00224BE1" w:rsidRPr="009D7A8B">
        <w:rPr>
          <w:rtl/>
        </w:rPr>
        <w:t xml:space="preserve">תשלום </w:t>
      </w:r>
      <w:r>
        <w:rPr>
          <w:rFonts w:hint="cs"/>
          <w:rtl/>
        </w:rPr>
        <w:t xml:space="preserve">של כל זכות סוציאלית, לרבות </w:t>
      </w:r>
      <w:proofErr w:type="spellStart"/>
      <w:r>
        <w:rPr>
          <w:rFonts w:hint="cs"/>
          <w:rtl/>
        </w:rPr>
        <w:t>תשלומיםלמוסד</w:t>
      </w:r>
      <w:proofErr w:type="spellEnd"/>
      <w:r>
        <w:rPr>
          <w:rFonts w:hint="cs"/>
          <w:rtl/>
        </w:rPr>
        <w:t xml:space="preserve"> </w:t>
      </w:r>
      <w:r w:rsidR="00224BE1" w:rsidRPr="009D7A8B">
        <w:rPr>
          <w:rtl/>
        </w:rPr>
        <w:t>לביטוח לאומי</w:t>
      </w:r>
      <w:r>
        <w:rPr>
          <w:rFonts w:hint="cs"/>
          <w:rtl/>
        </w:rPr>
        <w:t>,</w:t>
      </w:r>
      <w:r w:rsidR="00224BE1" w:rsidRPr="009D7A8B">
        <w:rPr>
          <w:rtl/>
        </w:rPr>
        <w:t xml:space="preserve"> בקשר לאנשים המועסקים </w:t>
      </w:r>
      <w:r w:rsidR="00756A82">
        <w:rPr>
          <w:rtl/>
        </w:rPr>
        <w:t>על-ידי</w:t>
      </w:r>
      <w:r w:rsidR="00224BE1" w:rsidRPr="009D7A8B">
        <w:rPr>
          <w:rtl/>
        </w:rPr>
        <w:t xml:space="preserve"> הספק</w:t>
      </w:r>
      <w:r>
        <w:rPr>
          <w:rFonts w:hint="cs"/>
          <w:rtl/>
        </w:rPr>
        <w:t xml:space="preserve"> או מטעמו</w:t>
      </w:r>
      <w:r w:rsidR="00224BE1" w:rsidRPr="009D7A8B">
        <w:rPr>
          <w:rtl/>
        </w:rPr>
        <w:t xml:space="preserve">. </w:t>
      </w:r>
    </w:p>
    <w:p w14:paraId="55187CDD" w14:textId="7EA88392" w:rsidR="007E7910" w:rsidRDefault="00224BE1" w:rsidP="00782436">
      <w:pPr>
        <w:pStyle w:val="3-"/>
        <w:keepNext/>
        <w:keepLines/>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w:t>
      </w:r>
      <w:r w:rsidR="0078572A">
        <w:rPr>
          <w:rFonts w:hint="cs"/>
          <w:rtl/>
        </w:rPr>
        <w:t>תמצא</w:t>
      </w:r>
      <w:r w:rsidR="0078572A" w:rsidRPr="007E7910">
        <w:rPr>
          <w:rtl/>
        </w:rPr>
        <w:t xml:space="preserve"> </w:t>
      </w:r>
      <w:r w:rsidRPr="007E7910">
        <w:rPr>
          <w:rtl/>
        </w:rPr>
        <w:t xml:space="preserve">כי </w:t>
      </w:r>
      <w:r w:rsidR="00112C3C">
        <w:rPr>
          <w:rtl/>
        </w:rPr>
        <w:t>המערך</w:t>
      </w:r>
      <w:r w:rsidRPr="007E7910">
        <w:rPr>
          <w:rtl/>
        </w:rPr>
        <w:t xml:space="preserve"> נושא באחריות ישירה כלפי הספק</w:t>
      </w:r>
      <w:r w:rsidR="00CE3659">
        <w:rPr>
          <w:rFonts w:hint="cs"/>
          <w:rtl/>
        </w:rPr>
        <w:t xml:space="preserve"> או</w:t>
      </w:r>
      <w:r w:rsidRPr="007E7910">
        <w:rPr>
          <w:rtl/>
        </w:rPr>
        <w:t xml:space="preserve"> </w:t>
      </w:r>
      <w:r w:rsidR="0078572A">
        <w:rPr>
          <w:rFonts w:hint="cs"/>
          <w:rtl/>
        </w:rPr>
        <w:t>מי מ</w:t>
      </w:r>
      <w:r w:rsidRPr="007E7910">
        <w:rPr>
          <w:rtl/>
        </w:rPr>
        <w:t>עובדיו</w:t>
      </w:r>
      <w:r w:rsidR="0078572A">
        <w:rPr>
          <w:rFonts w:hint="cs"/>
          <w:rtl/>
        </w:rPr>
        <w:t xml:space="preserve"> או כל מי שמטעמו</w:t>
      </w:r>
      <w:r w:rsidRPr="007E7910">
        <w:rPr>
          <w:rtl/>
        </w:rPr>
        <w:t xml:space="preserve">, </w:t>
      </w:r>
      <w:r>
        <w:rPr>
          <w:rFonts w:hint="cs"/>
          <w:rtl/>
        </w:rPr>
        <w:t xml:space="preserve">כאילו הוא מעסיקם, </w:t>
      </w:r>
      <w:r w:rsidRPr="007E7910">
        <w:rPr>
          <w:rtl/>
        </w:rPr>
        <w:t xml:space="preserve">ישפה הספק את </w:t>
      </w:r>
      <w:r w:rsidR="00112C3C">
        <w:rPr>
          <w:rtl/>
        </w:rPr>
        <w:t>המערך</w:t>
      </w:r>
      <w:r w:rsidRPr="007E7910">
        <w:rPr>
          <w:rtl/>
        </w:rPr>
        <w:t xml:space="preserve"> עבור כל תשלום בו הוא </w:t>
      </w:r>
      <w:r w:rsidR="0078572A">
        <w:rPr>
          <w:rFonts w:hint="cs"/>
          <w:rtl/>
        </w:rPr>
        <w:t>י</w:t>
      </w:r>
      <w:r w:rsidRPr="007E7910">
        <w:rPr>
          <w:rtl/>
        </w:rPr>
        <w:t>חויב ו</w:t>
      </w:r>
      <w:r w:rsidR="0078572A">
        <w:rPr>
          <w:rFonts w:hint="cs"/>
          <w:rtl/>
        </w:rPr>
        <w:t xml:space="preserve">אשר </w:t>
      </w:r>
      <w:r w:rsidRPr="007E7910">
        <w:rPr>
          <w:rtl/>
        </w:rPr>
        <w:t xml:space="preserve">חורג מהתמורה המגיע </w:t>
      </w:r>
      <w:r w:rsidR="0078572A" w:rsidRPr="007E7910">
        <w:rPr>
          <w:rtl/>
        </w:rPr>
        <w:t>ל</w:t>
      </w:r>
      <w:r w:rsidR="0078572A">
        <w:rPr>
          <w:rFonts w:hint="cs"/>
          <w:rtl/>
        </w:rPr>
        <w:t>ספק</w:t>
      </w:r>
      <w:r w:rsidR="0078572A" w:rsidRPr="007E7910">
        <w:rPr>
          <w:rtl/>
        </w:rPr>
        <w:t xml:space="preserve"> </w:t>
      </w:r>
      <w:r w:rsidRPr="007E7910">
        <w:rPr>
          <w:rtl/>
        </w:rPr>
        <w:t xml:space="preserve">לפי הסכם זה. בכלל זה יישא הספק </w:t>
      </w:r>
      <w:r w:rsidR="0078572A">
        <w:rPr>
          <w:rFonts w:hint="cs"/>
          <w:rtl/>
        </w:rPr>
        <w:t xml:space="preserve">גם בכל תשלום אחר שייאלץ המערך לשאת, לרבות </w:t>
      </w:r>
      <w:r w:rsidRPr="007E7910">
        <w:rPr>
          <w:rtl/>
        </w:rPr>
        <w:t>תשלומי הוצאות משפט ושכר טרחת עורך</w:t>
      </w:r>
      <w:r w:rsidR="0078572A">
        <w:rPr>
          <w:rFonts w:hint="cs"/>
          <w:rtl/>
        </w:rPr>
        <w:t>-</w:t>
      </w:r>
      <w:r w:rsidRPr="007E7910">
        <w:rPr>
          <w:rtl/>
        </w:rPr>
        <w:t xml:space="preserve">דין. </w:t>
      </w:r>
    </w:p>
    <w:p w14:paraId="277AFF2E" w14:textId="3DF3DFD6" w:rsidR="007E7910" w:rsidRPr="009D7A8B" w:rsidRDefault="00224BE1" w:rsidP="00782436">
      <w:pPr>
        <w:pStyle w:val="3-"/>
        <w:keepNext/>
        <w:keepLines/>
        <w:rPr>
          <w:rtl/>
        </w:rPr>
      </w:pPr>
      <w:r w:rsidRPr="007E7910">
        <w:rPr>
          <w:rtl/>
        </w:rPr>
        <w:t xml:space="preserve">במקרה של הגשת תביעה </w:t>
      </w:r>
      <w:r w:rsidR="0078572A">
        <w:rPr>
          <w:rFonts w:hint="cs"/>
          <w:rtl/>
        </w:rPr>
        <w:t xml:space="preserve">נגד המערך, </w:t>
      </w:r>
      <w:r w:rsidRPr="007E7910">
        <w:rPr>
          <w:rtl/>
        </w:rPr>
        <w:t xml:space="preserve">כאמור </w:t>
      </w:r>
      <w:r w:rsidR="0078572A">
        <w:rPr>
          <w:rFonts w:hint="cs"/>
          <w:rtl/>
        </w:rPr>
        <w:t>לעיל</w:t>
      </w:r>
      <w:r>
        <w:rPr>
          <w:rFonts w:hint="cs"/>
          <w:rtl/>
        </w:rPr>
        <w:t xml:space="preserve">, </w:t>
      </w:r>
      <w:r w:rsidRPr="007E7910">
        <w:rPr>
          <w:rtl/>
        </w:rPr>
        <w:t xml:space="preserve">יודיע </w:t>
      </w:r>
      <w:r w:rsidR="00112C3C">
        <w:rPr>
          <w:rtl/>
        </w:rPr>
        <w:t>המערך</w:t>
      </w:r>
      <w:r w:rsidRPr="007E7910">
        <w:rPr>
          <w:rtl/>
        </w:rPr>
        <w:t xml:space="preserve"> לספק על קיומה של התביעה, ויאפשר לספק ל</w:t>
      </w:r>
      <w:r w:rsidR="008850BC">
        <w:rPr>
          <w:rFonts w:hint="cs"/>
          <w:rtl/>
        </w:rPr>
        <w:t>התגונן</w:t>
      </w:r>
      <w:r w:rsidRPr="007E7910">
        <w:rPr>
          <w:rtl/>
        </w:rPr>
        <w:t>.</w:t>
      </w:r>
    </w:p>
    <w:p w14:paraId="349C59D5" w14:textId="77777777" w:rsidR="00CE290A" w:rsidRPr="00395EE7" w:rsidRDefault="00224BE1" w:rsidP="00782436">
      <w:pPr>
        <w:pStyle w:val="1-0"/>
        <w:rPr>
          <w:sz w:val="32"/>
          <w:szCs w:val="32"/>
          <w:rtl/>
        </w:rPr>
      </w:pPr>
      <w:bookmarkStart w:id="473" w:name="_Toc256000066"/>
      <w:bookmarkStart w:id="474" w:name="_Toc173823744"/>
      <w:bookmarkStart w:id="475" w:name="_Toc173825553"/>
      <w:r w:rsidRPr="00973BC2">
        <w:rPr>
          <w:rFonts w:hint="cs"/>
          <w:sz w:val="32"/>
          <w:szCs w:val="32"/>
          <w:rtl/>
        </w:rPr>
        <w:t>תמורה</w:t>
      </w:r>
      <w:bookmarkEnd w:id="473"/>
      <w:bookmarkEnd w:id="474"/>
      <w:bookmarkEnd w:id="475"/>
    </w:p>
    <w:p w14:paraId="6D2F1D36" w14:textId="2369F040" w:rsidR="00265113" w:rsidRPr="00E0309B" w:rsidRDefault="00224BE1" w:rsidP="00782436">
      <w:pPr>
        <w:pStyle w:val="2-0"/>
        <w:keepNext/>
        <w:keepLines/>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w:t>
      </w:r>
      <w:r w:rsidR="00930A50">
        <w:rPr>
          <w:rFonts w:eastAsia="David"/>
          <w:rtl/>
        </w:rPr>
        <w:t xml:space="preserve">להלן – </w:t>
      </w:r>
    </w:p>
    <w:p w14:paraId="38F4069F" w14:textId="77777777" w:rsidR="00265113" w:rsidRPr="00E0309B" w:rsidRDefault="00224BE1" w:rsidP="00782436">
      <w:pPr>
        <w:pStyle w:val="2-0"/>
        <w:keepNext/>
        <w:keepLines/>
        <w:rPr>
          <w:rtl/>
        </w:rPr>
      </w:pPr>
      <w:r w:rsidRPr="00E0309B">
        <w:rPr>
          <w:rFonts w:eastAsia="David"/>
          <w:rtl/>
        </w:rPr>
        <w:t>תשלום התמורה יעשה לפי ביצוע בפועל ובכפוף לתנאי ההתקשרות.</w:t>
      </w:r>
    </w:p>
    <w:p w14:paraId="04AEC68D" w14:textId="77777777" w:rsidR="00265113" w:rsidRPr="00E0309B" w:rsidRDefault="00224BE1" w:rsidP="00782436">
      <w:pPr>
        <w:pStyle w:val="2-0"/>
        <w:keepNext/>
        <w:keepLines/>
        <w:rPr>
          <w:rtl/>
        </w:rPr>
      </w:pPr>
      <w:r w:rsidRPr="00E0309B">
        <w:rPr>
          <w:rFonts w:eastAsia="David"/>
          <w:b/>
          <w:bCs/>
          <w:rtl/>
        </w:rPr>
        <w:t xml:space="preserve">הצמדה של התמורה - </w:t>
      </w:r>
    </w:p>
    <w:p w14:paraId="4003B8F5" w14:textId="0DEF296C" w:rsidR="00265113" w:rsidRPr="00E0309B" w:rsidRDefault="00224BE1" w:rsidP="00782436">
      <w:pPr>
        <w:pStyle w:val="3-"/>
        <w:keepNext/>
        <w:keepLines/>
        <w:rPr>
          <w:rtl/>
        </w:rPr>
      </w:pPr>
      <w:r w:rsidRPr="00E0309B">
        <w:rPr>
          <w:rFonts w:eastAsia="David"/>
          <w:rtl/>
        </w:rPr>
        <w:t>כללי ההצמדה יחולקו כ</w:t>
      </w:r>
      <w:r w:rsidR="00930A50">
        <w:rPr>
          <w:rFonts w:eastAsia="David"/>
          <w:rtl/>
        </w:rPr>
        <w:t xml:space="preserve">להלן – </w:t>
      </w:r>
    </w:p>
    <w:p w14:paraId="57F3BA0C" w14:textId="5B4D073D" w:rsidR="00CE0AD8" w:rsidRPr="00CE0AD8" w:rsidRDefault="00CE0AD8" w:rsidP="00782436">
      <w:pPr>
        <w:pStyle w:val="4-3"/>
        <w:keepNext/>
        <w:keepLines/>
      </w:pPr>
      <w:r>
        <w:rPr>
          <w:rFonts w:hint="cs"/>
          <w:rtl/>
        </w:rPr>
        <w:t>הצמדה של ר</w:t>
      </w:r>
      <w:r w:rsidR="00171034">
        <w:rPr>
          <w:rFonts w:hint="cs"/>
          <w:rtl/>
        </w:rPr>
        <w:t>כיב</w:t>
      </w:r>
      <w:r w:rsidR="00A06A95">
        <w:rPr>
          <w:rFonts w:hint="cs"/>
          <w:rtl/>
        </w:rPr>
        <w:t xml:space="preserve">י </w:t>
      </w:r>
      <w:r w:rsidR="003813D3">
        <w:rPr>
          <w:rFonts w:hint="cs"/>
          <w:rtl/>
        </w:rPr>
        <w:t>המחיר</w:t>
      </w:r>
      <w:r w:rsidR="0078572A">
        <w:rPr>
          <w:rFonts w:hint="cs"/>
          <w:rtl/>
        </w:rPr>
        <w:t>,</w:t>
      </w:r>
      <w:r w:rsidR="00A06A95">
        <w:rPr>
          <w:rFonts w:hint="cs"/>
          <w:rtl/>
        </w:rPr>
        <w:t xml:space="preserve"> תהיה בהתאם לשער </w:t>
      </w:r>
      <w:r w:rsidR="000F0D00">
        <w:rPr>
          <w:rFonts w:hint="cs"/>
          <w:rtl/>
        </w:rPr>
        <w:t xml:space="preserve">הדולר ביום </w:t>
      </w:r>
      <w:r w:rsidR="0078572A">
        <w:rPr>
          <w:rFonts w:hint="cs"/>
          <w:rtl/>
        </w:rPr>
        <w:t xml:space="preserve">הוצאת </w:t>
      </w:r>
      <w:r w:rsidR="000F0D00">
        <w:rPr>
          <w:rFonts w:hint="cs"/>
          <w:rtl/>
        </w:rPr>
        <w:t>החשבונית.</w:t>
      </w:r>
    </w:p>
    <w:p w14:paraId="69DB6F82" w14:textId="51BE9A71" w:rsidR="00265113" w:rsidRPr="00E0309B" w:rsidRDefault="00224BE1" w:rsidP="00782436">
      <w:pPr>
        <w:pStyle w:val="4-3"/>
        <w:keepNext/>
        <w:keepLines/>
        <w:rPr>
          <w:rtl/>
        </w:rPr>
      </w:pPr>
      <w:r w:rsidRPr="00E0309B">
        <w:rPr>
          <w:rFonts w:eastAsia="David"/>
          <w:rtl/>
        </w:rPr>
        <w:t xml:space="preserve">התמורה בגין קורס מקצועי מאושר </w:t>
      </w:r>
      <w:r w:rsidR="00756A82">
        <w:rPr>
          <w:rFonts w:eastAsia="David"/>
          <w:rtl/>
        </w:rPr>
        <w:t>על-ידי</w:t>
      </w:r>
      <w:r w:rsidRPr="00E0309B">
        <w:rPr>
          <w:rFonts w:eastAsia="David"/>
          <w:rtl/>
        </w:rPr>
        <w:t xml:space="preserve"> היצרן תהיה צמודה למדד המחירים לצרכן.</w:t>
      </w:r>
    </w:p>
    <w:p w14:paraId="2251CCA2" w14:textId="1837B1D4" w:rsidR="00265113" w:rsidRPr="00E0309B" w:rsidRDefault="00224BE1" w:rsidP="00782436">
      <w:pPr>
        <w:pStyle w:val="4-3"/>
        <w:keepNext/>
        <w:keepLines/>
        <w:rPr>
          <w:rtl/>
        </w:rPr>
      </w:pPr>
      <w:r w:rsidRPr="00E0309B">
        <w:rPr>
          <w:rFonts w:eastAsia="David"/>
          <w:rtl/>
        </w:rPr>
        <w:t>התמורה בגין שעת עבוד</w:t>
      </w:r>
      <w:r w:rsidR="0078572A">
        <w:rPr>
          <w:rFonts w:eastAsia="David" w:hint="cs"/>
          <w:rtl/>
        </w:rPr>
        <w:t>ת</w:t>
      </w:r>
      <w:r w:rsidRPr="00E0309B">
        <w:rPr>
          <w:rFonts w:eastAsia="David"/>
          <w:rtl/>
        </w:rPr>
        <w:t xml:space="preserve"> מומחה טכנאי תהיה צמודה למדד המחירים לצרכן.</w:t>
      </w:r>
    </w:p>
    <w:p w14:paraId="372426BD" w14:textId="77777777" w:rsidR="00265113" w:rsidRPr="00E0309B" w:rsidRDefault="00224BE1" w:rsidP="00782436">
      <w:pPr>
        <w:pStyle w:val="3-"/>
        <w:keepNext/>
        <w:keepLines/>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00EEE9DF" w14:textId="77777777" w:rsidR="00265113" w:rsidRPr="00E0309B" w:rsidRDefault="00224BE1" w:rsidP="00782436">
      <w:pPr>
        <w:pStyle w:val="2-0"/>
        <w:keepNext/>
        <w:keepLines/>
        <w:rPr>
          <w:rtl/>
        </w:rPr>
      </w:pPr>
      <w:r w:rsidRPr="00E0309B">
        <w:rPr>
          <w:rFonts w:eastAsia="David"/>
          <w:b/>
          <w:bCs/>
          <w:rtl/>
        </w:rPr>
        <w:t>סופיות התמורה:</w:t>
      </w:r>
    </w:p>
    <w:p w14:paraId="688EAEE1" w14:textId="5FAE4CFE" w:rsidR="00265113" w:rsidRPr="00E0309B" w:rsidRDefault="00224BE1" w:rsidP="00782436">
      <w:pPr>
        <w:pStyle w:val="3-"/>
        <w:keepNext/>
        <w:keepLines/>
        <w:rPr>
          <w:rtl/>
        </w:rPr>
      </w:pPr>
      <w:r w:rsidRPr="00E0309B">
        <w:rPr>
          <w:rFonts w:eastAsia="David"/>
          <w:rtl/>
        </w:rPr>
        <w:lastRenderedPageBreak/>
        <w:t xml:space="preserve">התמורה לספק תהיה סופית, ולא ישולם לספק </w:t>
      </w:r>
      <w:r w:rsidR="0078572A">
        <w:rPr>
          <w:rFonts w:eastAsia="David" w:hint="cs"/>
          <w:rtl/>
        </w:rPr>
        <w:t>כל תשלום</w:t>
      </w:r>
      <w:r w:rsidRPr="00E0309B">
        <w:rPr>
          <w:rFonts w:eastAsia="David"/>
          <w:rtl/>
        </w:rPr>
        <w:t xml:space="preserve"> נוסף בגין ביצוע הנדרש ממנו לפי הסכם זה, בכלל זה לא ישולם לספק בגין החזר הוצאות, </w:t>
      </w:r>
      <w:r w:rsidR="0078572A">
        <w:rPr>
          <w:rFonts w:eastAsia="David" w:hint="cs"/>
          <w:rtl/>
        </w:rPr>
        <w:t xml:space="preserve">החזר </w:t>
      </w:r>
      <w:r w:rsidRPr="00E0309B">
        <w:rPr>
          <w:rFonts w:eastAsia="David"/>
          <w:rtl/>
        </w:rPr>
        <w:t>נסיעות, תשלום עבור קבלני משנה</w:t>
      </w:r>
      <w:r w:rsidR="0078572A">
        <w:rPr>
          <w:rFonts w:eastAsia="David" w:hint="cs"/>
          <w:rtl/>
        </w:rPr>
        <w:t>,</w:t>
      </w:r>
      <w:r w:rsidRPr="00E0309B">
        <w:rPr>
          <w:rFonts w:eastAsia="David"/>
          <w:rtl/>
        </w:rPr>
        <w:t xml:space="preserve"> תשלומים לצדדי</w:t>
      </w:r>
      <w:r w:rsidR="0078572A">
        <w:rPr>
          <w:rFonts w:eastAsia="David" w:hint="cs"/>
          <w:rtl/>
        </w:rPr>
        <w:t>ם שלישיים</w:t>
      </w:r>
      <w:r w:rsidRPr="00E0309B">
        <w:rPr>
          <w:rFonts w:eastAsia="David"/>
          <w:rtl/>
        </w:rPr>
        <w:t xml:space="preserve">  וכ</w:t>
      </w:r>
      <w:r w:rsidR="0078572A">
        <w:rPr>
          <w:rFonts w:eastAsia="David" w:hint="cs"/>
          <w:rtl/>
        </w:rPr>
        <w:t>יוצא באלה</w:t>
      </w:r>
      <w:r w:rsidRPr="00E0309B">
        <w:rPr>
          <w:rFonts w:eastAsia="David"/>
          <w:rtl/>
        </w:rPr>
        <w:t xml:space="preserve">, אלא אם צוין </w:t>
      </w:r>
      <w:r w:rsidR="0078572A" w:rsidRPr="00E0309B">
        <w:rPr>
          <w:rFonts w:eastAsia="David"/>
          <w:rtl/>
        </w:rPr>
        <w:t xml:space="preserve">במפורש </w:t>
      </w:r>
      <w:r w:rsidRPr="00E0309B">
        <w:rPr>
          <w:rFonts w:eastAsia="David"/>
          <w:rtl/>
        </w:rPr>
        <w:t xml:space="preserve">אחרת </w:t>
      </w:r>
      <w:proofErr w:type="spellStart"/>
      <w:r w:rsidRPr="00E0309B">
        <w:rPr>
          <w:rFonts w:eastAsia="David"/>
          <w:rtl/>
        </w:rPr>
        <w:t>ב</w:t>
      </w:r>
      <w:r w:rsidR="0078572A">
        <w:rPr>
          <w:rFonts w:eastAsia="David" w:hint="cs"/>
          <w:rtl/>
        </w:rPr>
        <w:t>בהסכם</w:t>
      </w:r>
      <w:proofErr w:type="spellEnd"/>
      <w:r w:rsidRPr="00E0309B">
        <w:rPr>
          <w:rFonts w:eastAsia="David"/>
          <w:rtl/>
        </w:rPr>
        <w:t>.</w:t>
      </w:r>
    </w:p>
    <w:p w14:paraId="44D7E7A6" w14:textId="44B05BFD" w:rsidR="00265113" w:rsidRPr="00E0309B" w:rsidRDefault="00224BE1" w:rsidP="00782436">
      <w:pPr>
        <w:pStyle w:val="3-"/>
        <w:keepNext/>
        <w:keepLines/>
        <w:rPr>
          <w:rtl/>
        </w:rPr>
      </w:pPr>
      <w:r w:rsidRPr="00E0309B">
        <w:rPr>
          <w:rFonts w:eastAsia="David"/>
          <w:rtl/>
        </w:rPr>
        <w:t xml:space="preserve">בכל מקרה שבו יחולו שינויים בהוראות הדין באופן המשפיע על ביצוע ההסכם, הספק יישא בעלויות של שינויים אלו, למעט אם נכתב במפורש אחרת </w:t>
      </w:r>
      <w:r w:rsidR="0078572A">
        <w:rPr>
          <w:rFonts w:eastAsia="David" w:hint="cs"/>
          <w:rtl/>
        </w:rPr>
        <w:t>בהסכם</w:t>
      </w:r>
      <w:r w:rsidRPr="00E0309B">
        <w:rPr>
          <w:rFonts w:eastAsia="David"/>
          <w:rtl/>
        </w:rPr>
        <w:t>.</w:t>
      </w:r>
    </w:p>
    <w:p w14:paraId="4FCECB7B" w14:textId="77777777" w:rsidR="0009150A" w:rsidRPr="00973BC2" w:rsidRDefault="00224BE1" w:rsidP="00782436">
      <w:pPr>
        <w:pStyle w:val="1-0"/>
        <w:rPr>
          <w:sz w:val="32"/>
          <w:szCs w:val="32"/>
          <w:rtl/>
        </w:rPr>
      </w:pPr>
      <w:bookmarkStart w:id="476" w:name="tbl_avneyderech"/>
      <w:bookmarkStart w:id="477" w:name="_Toc256000067"/>
      <w:bookmarkStart w:id="478" w:name="_Toc173823745"/>
      <w:bookmarkStart w:id="479" w:name="_Toc173825554"/>
      <w:bookmarkEnd w:id="476"/>
      <w:r w:rsidRPr="00973BC2">
        <w:rPr>
          <w:rFonts w:hint="cs"/>
          <w:sz w:val="32"/>
          <w:szCs w:val="32"/>
          <w:rtl/>
        </w:rPr>
        <w:t>כללי תשלום</w:t>
      </w:r>
      <w:bookmarkEnd w:id="477"/>
      <w:bookmarkEnd w:id="478"/>
      <w:bookmarkEnd w:id="479"/>
    </w:p>
    <w:p w14:paraId="4B60FC6F" w14:textId="5CBE714E" w:rsidR="00082200" w:rsidRPr="007B01DE" w:rsidRDefault="00224BE1" w:rsidP="00782436">
      <w:pPr>
        <w:pStyle w:val="2-0"/>
        <w:keepNext/>
        <w:keepLines/>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w:t>
      </w:r>
      <w:r w:rsidR="0078572A">
        <w:rPr>
          <w:rFonts w:hint="cs"/>
          <w:rtl/>
        </w:rPr>
        <w:t>,</w:t>
      </w:r>
      <w:r w:rsidRPr="007B01DE">
        <w:rPr>
          <w:rtl/>
        </w:rPr>
        <w:t xml:space="preserve"> </w:t>
      </w:r>
      <w:r w:rsidR="0078572A">
        <w:rPr>
          <w:rFonts w:hint="cs"/>
          <w:rtl/>
        </w:rPr>
        <w:t>המתעדכנות מעת לעת</w:t>
      </w:r>
      <w:r w:rsidRPr="007B01DE">
        <w:rPr>
          <w:rtl/>
        </w:rPr>
        <w:t>.</w:t>
      </w:r>
    </w:p>
    <w:p w14:paraId="62C1047D" w14:textId="54C044BD" w:rsidR="00082200" w:rsidRPr="007B01DE" w:rsidRDefault="00224BE1" w:rsidP="00782436">
      <w:pPr>
        <w:pStyle w:val="2-0"/>
        <w:keepNext/>
        <w:keepLines/>
        <w:rPr>
          <w:rtl/>
        </w:rPr>
      </w:pPr>
      <w:r w:rsidRPr="007B01DE">
        <w:rPr>
          <w:rFonts w:hint="eastAsia"/>
          <w:rtl/>
        </w:rPr>
        <w:t>לצורך</w:t>
      </w:r>
      <w:r w:rsidRPr="007B01DE">
        <w:rPr>
          <w:rtl/>
        </w:rPr>
        <w:t xml:space="preserve"> </w:t>
      </w:r>
      <w:r w:rsidR="00A06F3B">
        <w:rPr>
          <w:rFonts w:hint="cs"/>
          <w:rtl/>
        </w:rPr>
        <w:t>ל</w:t>
      </w:r>
      <w:r w:rsidRPr="007B01DE">
        <w:rPr>
          <w:rtl/>
        </w:rPr>
        <w:t>קבלת תשלו</w:t>
      </w:r>
      <w:r w:rsidR="00A06F3B">
        <w:rPr>
          <w:rFonts w:hint="cs"/>
          <w:rtl/>
        </w:rPr>
        <w:t>מי</w:t>
      </w:r>
      <w:r w:rsidRPr="007B01DE">
        <w:rPr>
          <w:rtl/>
        </w:rPr>
        <w:t xml:space="preserve">ם, </w:t>
      </w:r>
      <w:r w:rsidR="0078572A">
        <w:rPr>
          <w:rFonts w:hint="cs"/>
          <w:rtl/>
        </w:rPr>
        <w:t xml:space="preserve">וכתנאי לקבלתם, </w:t>
      </w:r>
      <w:r w:rsidRPr="007B01DE">
        <w:rPr>
          <w:rFonts w:hint="eastAsia"/>
          <w:rtl/>
        </w:rPr>
        <w:t>הספק</w:t>
      </w:r>
      <w:r w:rsidRPr="007B01DE">
        <w:rPr>
          <w:rtl/>
        </w:rPr>
        <w:t xml:space="preserve"> </w:t>
      </w:r>
      <w:r w:rsidR="00A06F3B">
        <w:rPr>
          <w:rFonts w:hint="cs"/>
          <w:rtl/>
        </w:rPr>
        <w:t xml:space="preserve">ידאג להמציא </w:t>
      </w:r>
      <w:r w:rsidR="006C2C80">
        <w:rPr>
          <w:rFonts w:hint="cs"/>
          <w:rtl/>
        </w:rPr>
        <w:t>למערך</w:t>
      </w:r>
      <w:r w:rsidR="00A06F3B">
        <w:rPr>
          <w:rFonts w:hint="cs"/>
          <w:rtl/>
        </w:rPr>
        <w:t xml:space="preserve"> צילום תעודת עוסק מורשה </w:t>
      </w:r>
      <w:r w:rsidR="00473665">
        <w:rPr>
          <w:rFonts w:hint="cs"/>
          <w:rtl/>
        </w:rPr>
        <w:t>על-פי</w:t>
      </w:r>
      <w:r w:rsidR="00A06F3B">
        <w:rPr>
          <w:rFonts w:hint="cs"/>
          <w:rtl/>
        </w:rPr>
        <w:t xml:space="preserve">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w:t>
      </w:r>
      <w:r w:rsidR="00473665">
        <w:rPr>
          <w:rFonts w:hint="cs"/>
          <w:rtl/>
        </w:rPr>
        <w:t>על-פי</w:t>
      </w:r>
      <w:r w:rsidR="00A06F3B">
        <w:rPr>
          <w:rFonts w:hint="cs"/>
          <w:rtl/>
        </w:rPr>
        <w:t xml:space="preserve"> פקודת מס הכנסה [נוסח חדש] ו</w:t>
      </w:r>
      <w:r w:rsidR="00473665">
        <w:rPr>
          <w:rFonts w:hint="cs"/>
          <w:rtl/>
        </w:rPr>
        <w:t>על-פי</w:t>
      </w:r>
      <w:r w:rsidR="00A06F3B">
        <w:rPr>
          <w:rFonts w:hint="cs"/>
          <w:rtl/>
        </w:rPr>
        <w:t xml:space="preserve"> </w:t>
      </w:r>
      <w:r w:rsidR="00E34EBF">
        <w:rPr>
          <w:rFonts w:hint="cs"/>
          <w:rtl/>
        </w:rPr>
        <w:t>כל דין</w:t>
      </w:r>
      <w:r w:rsidR="00A06F3B">
        <w:rPr>
          <w:rFonts w:hint="cs"/>
          <w:rtl/>
        </w:rPr>
        <w:t xml:space="preserve"> </w:t>
      </w:r>
      <w:r w:rsidR="00F622FC">
        <w:rPr>
          <w:rFonts w:hint="cs"/>
          <w:rtl/>
        </w:rPr>
        <w:t>ו</w:t>
      </w:r>
      <w:r w:rsidR="00F622FC" w:rsidRPr="007B01DE">
        <w:rPr>
          <w:rtl/>
        </w:rPr>
        <w:t>חשבו</w:t>
      </w:r>
      <w:r w:rsidR="00F622FC">
        <w:rPr>
          <w:rFonts w:hint="cs"/>
          <w:rtl/>
        </w:rPr>
        <w:t>נית</w:t>
      </w:r>
      <w:r w:rsidR="00F622FC" w:rsidRPr="007B01DE">
        <w:rPr>
          <w:rtl/>
        </w:rPr>
        <w:t xml:space="preserve"> </w:t>
      </w:r>
      <w:r w:rsidRPr="007B01DE">
        <w:rPr>
          <w:rtl/>
        </w:rPr>
        <w:t>המפרט</w:t>
      </w:r>
      <w:r w:rsidR="00F622FC">
        <w:rPr>
          <w:rFonts w:hint="cs"/>
          <w:rtl/>
        </w:rPr>
        <w:t>ת</w:t>
      </w:r>
      <w:r w:rsidRPr="007B01DE">
        <w:rPr>
          <w:rtl/>
        </w:rPr>
        <w:t xml:space="preserve">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00637E4A">
        <w:rPr>
          <w:b/>
          <w:bCs/>
          <w:rtl/>
        </w:rPr>
        <w:t>(להלן – "</w:t>
      </w:r>
      <w:r w:rsidR="00C1426A">
        <w:rPr>
          <w:rFonts w:hint="cs"/>
          <w:b/>
          <w:bCs/>
          <w:rtl/>
        </w:rPr>
        <w:t>חשבונית</w:t>
      </w:r>
      <w:r w:rsidRPr="00F32A58">
        <w:rPr>
          <w:b/>
          <w:bCs/>
          <w:rtl/>
        </w:rPr>
        <w:t>")</w:t>
      </w:r>
      <w:r w:rsidRPr="007B01DE">
        <w:rPr>
          <w:rtl/>
        </w:rPr>
        <w:t xml:space="preserve">. </w:t>
      </w:r>
      <w:r w:rsidRPr="007B01DE">
        <w:rPr>
          <w:rFonts w:hint="eastAsia"/>
          <w:rtl/>
        </w:rPr>
        <w:t>את</w:t>
      </w:r>
      <w:r w:rsidRPr="007B01DE">
        <w:rPr>
          <w:rtl/>
        </w:rPr>
        <w:t xml:space="preserve"> החשבו</w:t>
      </w:r>
      <w:r w:rsidR="00F622FC">
        <w:rPr>
          <w:rFonts w:hint="cs"/>
          <w:rtl/>
        </w:rPr>
        <w:t>נית</w:t>
      </w:r>
      <w:r w:rsidRPr="007B01DE">
        <w:rPr>
          <w:rtl/>
        </w:rPr>
        <w:t xml:space="preserve"> על הספק להגיש בהתאם להנחיות </w:t>
      </w:r>
      <w:r w:rsidR="00112C3C">
        <w:rPr>
          <w:rtl/>
        </w:rPr>
        <w:t>המערך</w:t>
      </w:r>
      <w:r w:rsidRPr="007B01DE">
        <w:rPr>
          <w:rtl/>
        </w:rPr>
        <w:t xml:space="preserve">, וזאת כתנאי לאישור </w:t>
      </w:r>
      <w:r w:rsidR="00F622FC">
        <w:rPr>
          <w:rFonts w:hint="cs"/>
          <w:rtl/>
        </w:rPr>
        <w:t>החשבונית</w:t>
      </w:r>
      <w:r w:rsidR="00F622FC" w:rsidRPr="007B01DE">
        <w:rPr>
          <w:rtl/>
        </w:rPr>
        <w:t xml:space="preserve"> </w:t>
      </w:r>
      <w:r w:rsidRPr="007B01DE">
        <w:rPr>
          <w:rtl/>
        </w:rPr>
        <w:t xml:space="preserve">ולהעברת התשלום </w:t>
      </w:r>
      <w:r w:rsidR="00F622FC">
        <w:rPr>
          <w:rFonts w:hint="cs"/>
          <w:rtl/>
        </w:rPr>
        <w:t>א</w:t>
      </w:r>
      <w:r w:rsidRPr="007B01DE">
        <w:rPr>
          <w:rtl/>
        </w:rPr>
        <w:t>ל</w:t>
      </w:r>
      <w:r w:rsidR="00F622FC">
        <w:rPr>
          <w:rFonts w:hint="cs"/>
          <w:rtl/>
        </w:rPr>
        <w:t xml:space="preserve"> ה</w:t>
      </w:r>
      <w:r w:rsidRPr="007B01DE">
        <w:rPr>
          <w:rtl/>
        </w:rPr>
        <w:t xml:space="preserve">ספק. </w:t>
      </w:r>
    </w:p>
    <w:p w14:paraId="21D62B45" w14:textId="1E976996" w:rsidR="00082200" w:rsidRPr="007B01DE" w:rsidRDefault="00224BE1" w:rsidP="00782436">
      <w:pPr>
        <w:pStyle w:val="2-0"/>
        <w:keepNext/>
        <w:keepLines/>
        <w:rPr>
          <w:rtl/>
        </w:rPr>
      </w:pPr>
      <w:r w:rsidRPr="007B01DE">
        <w:rPr>
          <w:rFonts w:hint="eastAsia"/>
          <w:rtl/>
        </w:rPr>
        <w:t>החשבו</w:t>
      </w:r>
      <w:r w:rsidR="00F622FC">
        <w:rPr>
          <w:rFonts w:hint="cs"/>
          <w:rtl/>
        </w:rPr>
        <w:t>נית</w:t>
      </w:r>
      <w:r w:rsidRPr="007B01DE">
        <w:rPr>
          <w:rtl/>
        </w:rPr>
        <w:t xml:space="preserve"> </w:t>
      </w:r>
      <w:r w:rsidR="00F622FC">
        <w:rPr>
          <w:rFonts w:hint="cs"/>
          <w:rtl/>
        </w:rPr>
        <w:t>ת</w:t>
      </w:r>
      <w:r w:rsidRPr="007B01DE">
        <w:rPr>
          <w:rtl/>
        </w:rPr>
        <w:t>כלול את הפרטים ו</w:t>
      </w:r>
      <w:r w:rsidR="00F622FC">
        <w:rPr>
          <w:rFonts w:hint="cs"/>
          <w:rtl/>
        </w:rPr>
        <w:t xml:space="preserve">את </w:t>
      </w:r>
      <w:r w:rsidRPr="007B01DE">
        <w:rPr>
          <w:rtl/>
        </w:rPr>
        <w:t xml:space="preserve">המסמכים הבאים: </w:t>
      </w:r>
    </w:p>
    <w:p w14:paraId="3046B336" w14:textId="1F38EF9C" w:rsidR="00082200" w:rsidRDefault="00224BE1" w:rsidP="00782436">
      <w:pPr>
        <w:pStyle w:val="3-"/>
        <w:keepNext/>
        <w:keepLines/>
      </w:pPr>
      <w:r w:rsidRPr="00BA20EF">
        <w:rPr>
          <w:rtl/>
        </w:rPr>
        <w:t xml:space="preserve">שם הספק וכתובתו, מספר מזהה של הספק, תאריך </w:t>
      </w:r>
      <w:r w:rsidR="00F622FC">
        <w:rPr>
          <w:rFonts w:hint="cs"/>
          <w:rtl/>
        </w:rPr>
        <w:t xml:space="preserve">הוצאת </w:t>
      </w:r>
      <w:r w:rsidRPr="00BA20EF">
        <w:rPr>
          <w:rtl/>
        </w:rPr>
        <w:t>החשבו</w:t>
      </w:r>
      <w:r w:rsidR="00F622FC">
        <w:rPr>
          <w:rFonts w:hint="cs"/>
          <w:rtl/>
        </w:rPr>
        <w:t>נית</w:t>
      </w:r>
      <w:r w:rsidRPr="00BA20EF">
        <w:rPr>
          <w:rtl/>
        </w:rPr>
        <w:t xml:space="preserve">, מספר התחייבות או הזמנה, תיאור </w:t>
      </w:r>
      <w:r w:rsidR="00F622FC">
        <w:rPr>
          <w:rFonts w:hint="cs"/>
          <w:rtl/>
        </w:rPr>
        <w:t>ה</w:t>
      </w:r>
      <w:r w:rsidRPr="00BA20EF">
        <w:rPr>
          <w:rtl/>
        </w:rPr>
        <w:t xml:space="preserve">שירות או </w:t>
      </w:r>
      <w:r w:rsidR="00F622FC">
        <w:rPr>
          <w:rFonts w:hint="cs"/>
          <w:rtl/>
        </w:rPr>
        <w:t>ה</w:t>
      </w:r>
      <w:r w:rsidRPr="00BA20EF">
        <w:rPr>
          <w:rtl/>
        </w:rPr>
        <w:t>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355DA7D" w14:textId="72E07C5B" w:rsidR="000B6841" w:rsidRPr="00BA20EF" w:rsidRDefault="00224BE1" w:rsidP="00782436">
      <w:pPr>
        <w:pStyle w:val="3-"/>
        <w:keepNext/>
        <w:keepLines/>
        <w:rPr>
          <w:rtl/>
        </w:rPr>
      </w:pPr>
      <w:r>
        <w:rPr>
          <w:rFonts w:hint="cs"/>
          <w:rtl/>
        </w:rPr>
        <w:t xml:space="preserve">תחשיב חישוב </w:t>
      </w:r>
      <w:r w:rsidR="00B75F26">
        <w:rPr>
          <w:rFonts w:hint="cs"/>
          <w:rtl/>
        </w:rPr>
        <w:t>ה</w:t>
      </w:r>
      <w:r>
        <w:rPr>
          <w:rFonts w:hint="cs"/>
          <w:rtl/>
        </w:rPr>
        <w:t xml:space="preserve">הצמדה עבור </w:t>
      </w:r>
      <w:r w:rsidR="00B75F26">
        <w:rPr>
          <w:rFonts w:hint="cs"/>
          <w:rtl/>
        </w:rPr>
        <w:t xml:space="preserve">החשבונית </w:t>
      </w:r>
      <w:r>
        <w:rPr>
          <w:rFonts w:hint="cs"/>
          <w:rtl/>
        </w:rPr>
        <w:t xml:space="preserve">בהתאם להוראות ההסכם. </w:t>
      </w:r>
    </w:p>
    <w:p w14:paraId="2FABA5E8" w14:textId="77777777" w:rsidR="00082200" w:rsidRPr="00082200" w:rsidRDefault="00224BE1" w:rsidP="00782436">
      <w:pPr>
        <w:pStyle w:val="2-0"/>
        <w:keepNext/>
        <w:keepLines/>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67088D78" w14:textId="290F92F1" w:rsidR="00082200" w:rsidRPr="00082200" w:rsidRDefault="00224BE1" w:rsidP="00782436">
      <w:pPr>
        <w:pStyle w:val="2-0"/>
        <w:keepNext/>
        <w:keepLines/>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w:t>
      </w:r>
      <w:r w:rsidR="00B75F26">
        <w:rPr>
          <w:rFonts w:hint="cs"/>
          <w:rtl/>
        </w:rPr>
        <w:t>,</w:t>
      </w:r>
      <w:r w:rsidRPr="00082200">
        <w:rPr>
          <w:rtl/>
        </w:rPr>
        <w:t xml:space="preserve">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00112C3C">
        <w:rPr>
          <w:rFonts w:hint="eastAsia"/>
          <w:rtl/>
        </w:rPr>
        <w:t>המערך</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E282CC7" w14:textId="77777777" w:rsidR="00082200" w:rsidRPr="00082200" w:rsidRDefault="00224BE1" w:rsidP="00782436">
      <w:pPr>
        <w:pStyle w:val="2-0"/>
        <w:keepNext/>
        <w:keepLines/>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64AB59E" w14:textId="2076A592" w:rsidR="00082200" w:rsidRPr="00082200" w:rsidRDefault="00112C3C" w:rsidP="00782436">
      <w:pPr>
        <w:pStyle w:val="2-0"/>
        <w:keepNext/>
        <w:keepLines/>
        <w:rPr>
          <w:rtl/>
        </w:rPr>
      </w:pPr>
      <w:r>
        <w:rPr>
          <w:rtl/>
        </w:rPr>
        <w:t>המערך</w:t>
      </w:r>
      <w:r w:rsidR="00224BE1" w:rsidRPr="00082200">
        <w:rPr>
          <w:rtl/>
        </w:rPr>
        <w:t xml:space="preserve"> </w:t>
      </w:r>
      <w:r w:rsidR="00224BE1" w:rsidRPr="00082200">
        <w:rPr>
          <w:rFonts w:hint="eastAsia"/>
          <w:rtl/>
        </w:rPr>
        <w:t>יבדוק</w:t>
      </w:r>
      <w:r w:rsidR="00224BE1" w:rsidRPr="00082200">
        <w:rPr>
          <w:rtl/>
        </w:rPr>
        <w:t xml:space="preserve"> </w:t>
      </w:r>
      <w:r w:rsidR="00224BE1" w:rsidRPr="00082200">
        <w:rPr>
          <w:rFonts w:hint="eastAsia"/>
          <w:rtl/>
        </w:rPr>
        <w:t>ויאשר</w:t>
      </w:r>
      <w:r w:rsidR="00224BE1" w:rsidRPr="00082200">
        <w:rPr>
          <w:rtl/>
        </w:rPr>
        <w:t xml:space="preserve"> </w:t>
      </w:r>
      <w:r w:rsidR="00224BE1" w:rsidRPr="00082200">
        <w:rPr>
          <w:rFonts w:hint="eastAsia"/>
          <w:rtl/>
        </w:rPr>
        <w:t>כל</w:t>
      </w:r>
      <w:r w:rsidR="00224BE1" w:rsidRPr="00082200">
        <w:rPr>
          <w:rtl/>
        </w:rPr>
        <w:t xml:space="preserve"> </w:t>
      </w:r>
      <w:r w:rsidR="00224BE1" w:rsidRPr="00082200">
        <w:rPr>
          <w:rFonts w:hint="eastAsia"/>
          <w:rtl/>
        </w:rPr>
        <w:t>חשבו</w:t>
      </w:r>
      <w:r w:rsidR="00B75F26">
        <w:rPr>
          <w:rFonts w:hint="cs"/>
          <w:rtl/>
        </w:rPr>
        <w:t>נית</w:t>
      </w:r>
      <w:r w:rsidR="00224BE1" w:rsidRPr="00082200">
        <w:rPr>
          <w:rtl/>
        </w:rPr>
        <w:t xml:space="preserve"> </w:t>
      </w:r>
      <w:r w:rsidR="00224BE1" w:rsidRPr="00082200">
        <w:rPr>
          <w:rFonts w:hint="eastAsia"/>
          <w:rtl/>
        </w:rPr>
        <w:t>ש</w:t>
      </w:r>
      <w:r w:rsidR="00B75F26">
        <w:rPr>
          <w:rFonts w:hint="cs"/>
          <w:rtl/>
        </w:rPr>
        <w:t>ת</w:t>
      </w:r>
      <w:r w:rsidR="00224BE1" w:rsidRPr="00082200">
        <w:rPr>
          <w:rFonts w:hint="eastAsia"/>
          <w:rtl/>
        </w:rPr>
        <w:t>וגש</w:t>
      </w:r>
      <w:r w:rsidR="00224BE1" w:rsidRPr="00082200">
        <w:rPr>
          <w:rtl/>
        </w:rPr>
        <w:t xml:space="preserve"> </w:t>
      </w:r>
      <w:r w:rsidR="00224BE1" w:rsidRPr="00082200">
        <w:rPr>
          <w:rFonts w:hint="eastAsia"/>
          <w:rtl/>
        </w:rPr>
        <w:t>לתשלום</w:t>
      </w:r>
      <w:r w:rsidR="00224BE1" w:rsidRPr="00082200">
        <w:rPr>
          <w:rtl/>
        </w:rPr>
        <w:t xml:space="preserve"> </w:t>
      </w:r>
      <w:r w:rsidR="00756A82">
        <w:rPr>
          <w:rFonts w:hint="eastAsia"/>
          <w:rtl/>
        </w:rPr>
        <w:t>על-ידי</w:t>
      </w:r>
      <w:r w:rsidR="00224BE1" w:rsidRPr="00082200">
        <w:rPr>
          <w:rtl/>
        </w:rPr>
        <w:t xml:space="preserve"> </w:t>
      </w:r>
      <w:r w:rsidR="00224BE1" w:rsidRPr="00082200">
        <w:rPr>
          <w:rFonts w:hint="eastAsia"/>
          <w:rtl/>
        </w:rPr>
        <w:t>הספק</w:t>
      </w:r>
      <w:r w:rsidR="00224BE1" w:rsidRPr="00082200">
        <w:rPr>
          <w:rtl/>
        </w:rPr>
        <w:t xml:space="preserve">, </w:t>
      </w:r>
      <w:r w:rsidR="00224BE1" w:rsidRPr="00082200">
        <w:rPr>
          <w:rFonts w:hint="eastAsia"/>
          <w:rtl/>
        </w:rPr>
        <w:t>בהתאם</w:t>
      </w:r>
      <w:r w:rsidR="00224BE1" w:rsidRPr="00082200">
        <w:rPr>
          <w:rtl/>
        </w:rPr>
        <w:t xml:space="preserve"> </w:t>
      </w:r>
      <w:r w:rsidR="00224BE1" w:rsidRPr="00082200">
        <w:rPr>
          <w:rFonts w:hint="eastAsia"/>
          <w:rtl/>
        </w:rPr>
        <w:t>למפורט</w:t>
      </w:r>
      <w:r w:rsidR="00224BE1" w:rsidRPr="00082200">
        <w:rPr>
          <w:rtl/>
        </w:rPr>
        <w:t xml:space="preserve"> </w:t>
      </w:r>
      <w:r w:rsidR="00224BE1" w:rsidRPr="00082200">
        <w:rPr>
          <w:rFonts w:hint="eastAsia"/>
          <w:rtl/>
        </w:rPr>
        <w:t>לעיל</w:t>
      </w:r>
      <w:r w:rsidR="00224BE1" w:rsidRPr="00082200">
        <w:rPr>
          <w:rtl/>
        </w:rPr>
        <w:t xml:space="preserve"> </w:t>
      </w:r>
      <w:r w:rsidR="00224BE1" w:rsidRPr="00082200">
        <w:rPr>
          <w:rFonts w:hint="eastAsia"/>
          <w:rtl/>
        </w:rPr>
        <w:t>ולהנחיות</w:t>
      </w:r>
      <w:r w:rsidR="00224BE1" w:rsidRPr="00082200">
        <w:rPr>
          <w:rtl/>
        </w:rPr>
        <w:t xml:space="preserve"> </w:t>
      </w:r>
      <w:r w:rsidR="00224BE1" w:rsidRPr="00082200">
        <w:rPr>
          <w:rFonts w:hint="eastAsia"/>
          <w:rtl/>
        </w:rPr>
        <w:t>החשב</w:t>
      </w:r>
      <w:r w:rsidR="00224BE1" w:rsidRPr="00082200">
        <w:rPr>
          <w:rtl/>
        </w:rPr>
        <w:t xml:space="preserve"> </w:t>
      </w:r>
      <w:r w:rsidR="00224BE1" w:rsidRPr="00082200">
        <w:rPr>
          <w:rFonts w:hint="eastAsia"/>
          <w:rtl/>
        </w:rPr>
        <w:t>הכללי</w:t>
      </w:r>
      <w:r w:rsidR="00224BE1" w:rsidRPr="00082200">
        <w:rPr>
          <w:rtl/>
        </w:rPr>
        <w:t>.</w:t>
      </w:r>
    </w:p>
    <w:p w14:paraId="2B265ABF" w14:textId="4EFED691" w:rsidR="00082200" w:rsidRDefault="00224BE1" w:rsidP="00782436">
      <w:pPr>
        <w:pStyle w:val="2-0"/>
        <w:keepNext/>
        <w:keepLines/>
        <w:rPr>
          <w:rtl/>
        </w:rPr>
      </w:pPr>
      <w:bookmarkStart w:id="480" w:name="show_IsNotHROrHRCatering"/>
      <w:r w:rsidRPr="00082200">
        <w:rPr>
          <w:rtl/>
        </w:rPr>
        <w:lastRenderedPageBreak/>
        <w:t xml:space="preserve">מועד התשלום עבור </w:t>
      </w:r>
      <w:r w:rsidR="00B75F26">
        <w:rPr>
          <w:rFonts w:hint="cs"/>
          <w:rtl/>
        </w:rPr>
        <w:t>חשבונית</w:t>
      </w:r>
      <w:r w:rsidR="00B75F26" w:rsidRPr="00082200">
        <w:rPr>
          <w:rtl/>
        </w:rPr>
        <w:t xml:space="preserve"> </w:t>
      </w:r>
      <w:r w:rsidRPr="00082200">
        <w:rPr>
          <w:rtl/>
        </w:rPr>
        <w:t>שאושר</w:t>
      </w:r>
      <w:r w:rsidR="00B75F26">
        <w:rPr>
          <w:rFonts w:hint="cs"/>
          <w:rtl/>
        </w:rPr>
        <w:t>ה</w:t>
      </w:r>
      <w:r w:rsidRPr="00082200">
        <w:rPr>
          <w:rtl/>
        </w:rPr>
        <w:t xml:space="preserve"> </w:t>
      </w:r>
      <w:r w:rsidR="00756A82">
        <w:rPr>
          <w:rtl/>
        </w:rPr>
        <w:t>על-ידי</w:t>
      </w:r>
      <w:r w:rsidRPr="00082200">
        <w:rPr>
          <w:rtl/>
        </w:rPr>
        <w:t xml:space="preserve"> </w:t>
      </w:r>
      <w:r w:rsidR="00112C3C">
        <w:rPr>
          <w:rtl/>
        </w:rPr>
        <w:t>המערך</w:t>
      </w:r>
      <w:r w:rsidRPr="00082200">
        <w:rPr>
          <w:rtl/>
        </w:rPr>
        <w:t xml:space="preserve">, יהיה לא יאוחר מ- 45 ימים מהמועד שבו הומצא החשבון </w:t>
      </w:r>
      <w:r w:rsidR="006C2C80">
        <w:rPr>
          <w:rtl/>
        </w:rPr>
        <w:t>למערך</w:t>
      </w:r>
      <w:r w:rsidRPr="00082200">
        <w:rPr>
          <w:rtl/>
        </w:rPr>
        <w:t>, ובמקרים חריגים לא יאוחר מ- 30 ימים מתום אותו החודש שבמהלכו הומצא</w:t>
      </w:r>
      <w:r w:rsidR="00B75F26">
        <w:rPr>
          <w:rFonts w:hint="cs"/>
          <w:rtl/>
        </w:rPr>
        <w:t>ה</w:t>
      </w:r>
      <w:r w:rsidRPr="00082200">
        <w:rPr>
          <w:rtl/>
        </w:rPr>
        <w:t xml:space="preserve"> החשבו</w:t>
      </w:r>
      <w:r w:rsidR="00B75F26">
        <w:rPr>
          <w:rFonts w:hint="cs"/>
          <w:rtl/>
        </w:rPr>
        <w:t>נית</w:t>
      </w:r>
      <w:r w:rsidRPr="00082200">
        <w:rPr>
          <w:rtl/>
        </w:rPr>
        <w:t xml:space="preserve"> </w:t>
      </w:r>
      <w:r w:rsidR="006C2C80">
        <w:rPr>
          <w:rtl/>
        </w:rPr>
        <w:t>למערך</w:t>
      </w:r>
      <w:r w:rsidRPr="00082200">
        <w:rPr>
          <w:rtl/>
        </w:rPr>
        <w:t>.</w:t>
      </w:r>
      <w:bookmarkEnd w:id="480"/>
    </w:p>
    <w:p w14:paraId="79741E09" w14:textId="77777777" w:rsidR="000F33C4" w:rsidRPr="00973BC2" w:rsidRDefault="00224BE1" w:rsidP="00782436">
      <w:pPr>
        <w:pStyle w:val="1-0"/>
        <w:rPr>
          <w:sz w:val="32"/>
          <w:szCs w:val="32"/>
          <w:rtl/>
        </w:rPr>
      </w:pPr>
      <w:bookmarkStart w:id="481" w:name="_Toc256000068"/>
      <w:bookmarkStart w:id="482" w:name="_Toc44931968"/>
      <w:bookmarkStart w:id="483" w:name="_Toc44932055"/>
      <w:bookmarkStart w:id="484" w:name="_Toc173823746"/>
      <w:bookmarkStart w:id="485" w:name="_Toc173825555"/>
      <w:bookmarkStart w:id="486" w:name="show_sachArvutBitzua_1"/>
      <w:r w:rsidRPr="00973BC2">
        <w:rPr>
          <w:sz w:val="32"/>
          <w:szCs w:val="32"/>
          <w:rtl/>
        </w:rPr>
        <w:t>ערבות</w:t>
      </w:r>
      <w:r w:rsidRPr="00973BC2">
        <w:rPr>
          <w:rFonts w:hint="cs"/>
          <w:sz w:val="32"/>
          <w:szCs w:val="32"/>
          <w:rtl/>
        </w:rPr>
        <w:t xml:space="preserve"> ביצוע</w:t>
      </w:r>
      <w:bookmarkEnd w:id="481"/>
      <w:bookmarkEnd w:id="482"/>
      <w:bookmarkEnd w:id="483"/>
      <w:bookmarkEnd w:id="484"/>
      <w:bookmarkEnd w:id="485"/>
    </w:p>
    <w:p w14:paraId="76B13880" w14:textId="6FF31B6E" w:rsidR="007F35C0" w:rsidRDefault="00DE6BD1" w:rsidP="00782436">
      <w:pPr>
        <w:pStyle w:val="2-0"/>
        <w:keepNext/>
        <w:keepLines/>
        <w:rPr>
          <w:rtl/>
        </w:rPr>
      </w:pPr>
      <w:r>
        <w:rPr>
          <w:rFonts w:hint="cs"/>
          <w:rtl/>
        </w:rPr>
        <w:t>כבטוחה</w:t>
      </w:r>
      <w:r w:rsidRPr="005A33AD">
        <w:rPr>
          <w:rtl/>
        </w:rPr>
        <w:t xml:space="preserve"> </w:t>
      </w:r>
      <w:r w:rsidR="00224BE1" w:rsidRPr="005A33AD">
        <w:rPr>
          <w:rtl/>
        </w:rPr>
        <w:t>למילוי ההתחייבויות של הספק על-פי ה</w:t>
      </w:r>
      <w:r w:rsidR="00224BE1" w:rsidRPr="005A33AD">
        <w:rPr>
          <w:rFonts w:hint="cs"/>
          <w:rtl/>
        </w:rPr>
        <w:t>ה</w:t>
      </w:r>
      <w:r w:rsidR="00224BE1" w:rsidRPr="005A33AD">
        <w:rPr>
          <w:rtl/>
        </w:rPr>
        <w:t xml:space="preserve">סכם </w:t>
      </w:r>
      <w:r w:rsidR="00224BE1" w:rsidRPr="005A33AD">
        <w:rPr>
          <w:rFonts w:hint="cs"/>
          <w:rtl/>
        </w:rPr>
        <w:t>ימסור</w:t>
      </w:r>
      <w:r w:rsidR="00224BE1" w:rsidRPr="005A33AD">
        <w:rPr>
          <w:rtl/>
        </w:rPr>
        <w:t xml:space="preserve"> הספק </w:t>
      </w:r>
      <w:r w:rsidR="006C2C80">
        <w:rPr>
          <w:rtl/>
        </w:rPr>
        <w:t>למערך</w:t>
      </w:r>
      <w:r w:rsidR="00224BE1" w:rsidRPr="005A33AD">
        <w:rPr>
          <w:rtl/>
        </w:rPr>
        <w:t xml:space="preserve"> ערבות אוטונומית בלתי מותנית, </w:t>
      </w:r>
      <w:bookmarkStart w:id="487"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88" w:name="show_IsNotHumanResources_8"/>
      <w:r w:rsidR="00225B11">
        <w:rPr>
          <w:rFonts w:hint="cs"/>
          <w:rtl/>
        </w:rPr>
        <w:t>%</w:t>
      </w:r>
      <w:bookmarkStart w:id="489" w:name="sach_ahuzArvut"/>
      <w:r w:rsidR="00225B11">
        <w:rPr>
          <w:rFonts w:hint="cs"/>
        </w:rPr>
        <w:t>5</w:t>
      </w:r>
      <w:bookmarkStart w:id="490" w:name="sach_ahuzArvutHR"/>
      <w:bookmarkEnd w:id="488"/>
      <w:bookmarkEnd w:id="489"/>
      <w:bookmarkEnd w:id="490"/>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87"/>
      <w:r w:rsidR="00CB73DD" w:rsidRPr="0005498B">
        <w:rPr>
          <w:rFonts w:hint="cs"/>
          <w:rtl/>
        </w:rPr>
        <w:t>.</w:t>
      </w:r>
    </w:p>
    <w:p w14:paraId="07D182CF" w14:textId="58097E25" w:rsidR="00844967" w:rsidRDefault="00224BE1" w:rsidP="00782436">
      <w:pPr>
        <w:pStyle w:val="2-0"/>
        <w:keepNext/>
        <w:keepLines/>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w:t>
      </w:r>
      <w:r w:rsidR="00756A82">
        <w:rPr>
          <w:rtl/>
        </w:rPr>
        <w:t>על-ידי</w:t>
      </w:r>
      <w:r w:rsidRPr="004F6325">
        <w:rPr>
          <w:rtl/>
        </w:rPr>
        <w:t xml:space="preserve"> </w:t>
      </w:r>
      <w:r w:rsidR="001D1C4A">
        <w:rPr>
          <w:rFonts w:hint="cs"/>
          <w:rtl/>
        </w:rPr>
        <w:t>גוף</w:t>
      </w:r>
      <w:r w:rsidRPr="004F6325">
        <w:rPr>
          <w:rtl/>
        </w:rPr>
        <w:t xml:space="preserve"> אשר הוסמ</w:t>
      </w:r>
      <w:r w:rsidR="001D1C4A">
        <w:rPr>
          <w:rFonts w:hint="cs"/>
          <w:rtl/>
        </w:rPr>
        <w:t>ך</w:t>
      </w:r>
      <w:r w:rsidRPr="004F6325">
        <w:rPr>
          <w:rtl/>
        </w:rPr>
        <w:t xml:space="preserve"> </w:t>
      </w:r>
      <w:r w:rsidR="00756A82">
        <w:rPr>
          <w:rtl/>
        </w:rPr>
        <w:t>על-ידי</w:t>
      </w:r>
      <w:r w:rsidRPr="004F6325">
        <w:rPr>
          <w:rtl/>
        </w:rPr>
        <w:t xml:space="preserve">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5"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0B93FFDE" w14:textId="54CAA4BF" w:rsidR="00786539" w:rsidRPr="001372E2" w:rsidRDefault="00224BE1" w:rsidP="00782436">
      <w:pPr>
        <w:pStyle w:val="2-0"/>
        <w:keepNext/>
        <w:keepLines/>
        <w:rPr>
          <w:rtl/>
        </w:rPr>
      </w:pPr>
      <w:bookmarkStart w:id="491" w:name="_Toc53331380"/>
      <w:bookmarkStart w:id="492" w:name="_Toc407797414"/>
      <w:r w:rsidRPr="001372E2">
        <w:rPr>
          <w:rtl/>
        </w:rPr>
        <w:t>הערבות ת</w:t>
      </w:r>
      <w:r w:rsidRPr="001372E2">
        <w:rPr>
          <w:rFonts w:hint="eastAsia"/>
          <w:rtl/>
        </w:rPr>
        <w:t>ונפק</w:t>
      </w:r>
      <w:r w:rsidRPr="001372E2">
        <w:rPr>
          <w:rtl/>
        </w:rPr>
        <w:t xml:space="preserve"> </w:t>
      </w:r>
      <w:r w:rsidR="00756A82">
        <w:rPr>
          <w:rtl/>
        </w:rPr>
        <w:t>על-ידי</w:t>
      </w:r>
      <w:r w:rsidRPr="001372E2">
        <w:rPr>
          <w:rtl/>
        </w:rPr>
        <w:t xml:space="preserve">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6" w:history="1">
        <w:r w:rsidR="00786539" w:rsidRPr="00CA196E">
          <w:rPr>
            <w:rStyle w:val="Hyperlink"/>
            <w:rFonts w:ascii="David" w:hAnsi="David" w:cs="David" w:hint="eastAsia"/>
            <w:rtl/>
          </w:rPr>
          <w:t>הוראת</w:t>
        </w:r>
        <w:r w:rsidR="00786539" w:rsidRPr="00CA196E">
          <w:rPr>
            <w:rStyle w:val="Hyperlink"/>
            <w:rFonts w:ascii="David" w:hAnsi="David" w:cs="David"/>
            <w:rtl/>
          </w:rPr>
          <w:t xml:space="preserve"> </w:t>
        </w:r>
        <w:r w:rsidR="00786539" w:rsidRPr="00CA196E">
          <w:rPr>
            <w:rStyle w:val="Hyperlink"/>
            <w:rFonts w:ascii="David" w:hAnsi="David" w:cs="David" w:hint="eastAsia"/>
            <w:rtl/>
          </w:rPr>
          <w:t>תכ</w:t>
        </w:r>
        <w:r w:rsidR="00786539" w:rsidRPr="00CA196E">
          <w:rPr>
            <w:rStyle w:val="Hyperlink"/>
            <w:rFonts w:ascii="David" w:hAnsi="David" w:cs="David"/>
            <w:rtl/>
          </w:rPr>
          <w:t>"ם 7.3.3 "ערבויות"</w:t>
        </w:r>
      </w:hyperlink>
      <w:r w:rsidRPr="00786539">
        <w:rPr>
          <w:rtl/>
        </w:rPr>
        <w:t>.</w:t>
      </w:r>
    </w:p>
    <w:bookmarkEnd w:id="491"/>
    <w:bookmarkEnd w:id="492"/>
    <w:p w14:paraId="67A39C76" w14:textId="7B29E887" w:rsidR="000F33C4" w:rsidRPr="001572D9" w:rsidRDefault="00224BE1" w:rsidP="00782436">
      <w:pPr>
        <w:pStyle w:val="2-0"/>
        <w:keepNext/>
        <w:keepLines/>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sidR="00112C3C">
        <w:rPr>
          <w:rtl/>
        </w:rPr>
        <w:t>המערך</w:t>
      </w:r>
      <w:r w:rsidRPr="001572D9">
        <w:rPr>
          <w:rtl/>
        </w:rPr>
        <w:t xml:space="preserve"> יממש את </w:t>
      </w:r>
      <w:r w:rsidR="00FE532D">
        <w:rPr>
          <w:rFonts w:hint="cs"/>
          <w:rtl/>
        </w:rPr>
        <w:t>זכויות הברירה</w:t>
      </w:r>
      <w:r w:rsidR="00FE532D" w:rsidRPr="001572D9">
        <w:rPr>
          <w:rtl/>
        </w:rPr>
        <w:t xml:space="preserve"> </w:t>
      </w:r>
      <w:r w:rsidRPr="001572D9">
        <w:rPr>
          <w:rtl/>
        </w:rPr>
        <w:t xml:space="preserve">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00FE532D">
        <w:rPr>
          <w:rFonts w:hint="cs"/>
          <w:rtl/>
        </w:rPr>
        <w:t>, בהתאם לתקופה שנקבעה בעת מימוש זכות הברירה, ובכל מימוש זכות ברירה</w:t>
      </w:r>
      <w:r w:rsidRPr="001572D9">
        <w:rPr>
          <w:rtl/>
        </w:rPr>
        <w:t xml:space="preserve">. </w:t>
      </w:r>
    </w:p>
    <w:p w14:paraId="0AB644AB" w14:textId="6B1524C9" w:rsidR="00E356A1" w:rsidRDefault="00112C3C" w:rsidP="00782436">
      <w:pPr>
        <w:pStyle w:val="2-0"/>
        <w:keepNext/>
        <w:keepLines/>
        <w:rPr>
          <w:rtl/>
        </w:rPr>
      </w:pPr>
      <w:r>
        <w:rPr>
          <w:rtl/>
        </w:rPr>
        <w:t>המערך</w:t>
      </w:r>
      <w:r w:rsidR="00224BE1" w:rsidRPr="007C5B4C">
        <w:rPr>
          <w:rtl/>
        </w:rPr>
        <w:t xml:space="preserve"> רשאי לדרוש להאריך את תוקף הערבות בשלושה חודשים </w:t>
      </w:r>
      <w:r w:rsidR="00FE532D">
        <w:rPr>
          <w:rFonts w:hint="cs"/>
          <w:rtl/>
        </w:rPr>
        <w:t xml:space="preserve">נוספים </w:t>
      </w:r>
      <w:r w:rsidR="00224BE1" w:rsidRPr="007C5B4C">
        <w:rPr>
          <w:rtl/>
        </w:rPr>
        <w:t xml:space="preserve">לאחר תום תקופת הערבות, במקרה בו </w:t>
      </w:r>
      <w:r w:rsidR="00FE532D">
        <w:rPr>
          <w:rFonts w:hint="cs"/>
          <w:rtl/>
        </w:rPr>
        <w:t xml:space="preserve">יחליט המערך, בהתאם לשיקול דעתו הבלעדי, כי </w:t>
      </w:r>
      <w:r w:rsidR="00224BE1" w:rsidRPr="007C5B4C">
        <w:rPr>
          <w:rtl/>
        </w:rPr>
        <w:t xml:space="preserve">הדבר נדרש על מנת להבטיח </w:t>
      </w:r>
      <w:r w:rsidR="00FE532D">
        <w:rPr>
          <w:rFonts w:hint="cs"/>
          <w:rtl/>
        </w:rPr>
        <w:t xml:space="preserve">את </w:t>
      </w:r>
      <w:r w:rsidR="00224BE1" w:rsidRPr="007C5B4C">
        <w:rPr>
          <w:rtl/>
        </w:rPr>
        <w:t>סיום אספקת השירות</w:t>
      </w:r>
      <w:r w:rsidR="00224BE1" w:rsidRPr="007C5B4C">
        <w:rPr>
          <w:rFonts w:hint="cs"/>
          <w:rtl/>
        </w:rPr>
        <w:t xml:space="preserve">ים או </w:t>
      </w:r>
      <w:r w:rsidR="00FE532D">
        <w:rPr>
          <w:rFonts w:hint="cs"/>
          <w:rtl/>
        </w:rPr>
        <w:t xml:space="preserve">את </w:t>
      </w:r>
      <w:r w:rsidR="00224BE1" w:rsidRPr="007C5B4C">
        <w:rPr>
          <w:rFonts w:hint="cs"/>
          <w:rtl/>
        </w:rPr>
        <w:t>אחריות</w:t>
      </w:r>
      <w:r w:rsidR="00A0688F">
        <w:rPr>
          <w:rFonts w:hint="cs"/>
          <w:rtl/>
        </w:rPr>
        <w:t xml:space="preserve"> </w:t>
      </w:r>
      <w:r w:rsidR="00FE532D">
        <w:rPr>
          <w:rFonts w:hint="cs"/>
          <w:rtl/>
        </w:rPr>
        <w:t xml:space="preserve">הספק </w:t>
      </w:r>
      <w:r w:rsidR="00A0688F">
        <w:rPr>
          <w:rFonts w:hint="cs"/>
          <w:rtl/>
        </w:rPr>
        <w:t xml:space="preserve">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00224BE1" w:rsidRPr="007C5B4C">
        <w:rPr>
          <w:rtl/>
        </w:rPr>
        <w:t xml:space="preserve">. </w:t>
      </w:r>
      <w:r w:rsidR="00880815">
        <w:rPr>
          <w:rFonts w:hint="cs"/>
          <w:rtl/>
        </w:rPr>
        <w:t xml:space="preserve">אם </w:t>
      </w:r>
      <w:r w:rsidR="00224BE1">
        <w:rPr>
          <w:rFonts w:hint="cs"/>
          <w:rtl/>
        </w:rPr>
        <w:t>הספק לא יאריך את תוקף הערבות בהתאם ל</w:t>
      </w:r>
      <w:r w:rsidR="00FE532D">
        <w:rPr>
          <w:rFonts w:hint="cs"/>
          <w:rtl/>
        </w:rPr>
        <w:t>דרישת המערך</w:t>
      </w:r>
      <w:r w:rsidR="00224BE1">
        <w:rPr>
          <w:rFonts w:hint="cs"/>
          <w:rtl/>
        </w:rPr>
        <w:t xml:space="preserve">,  </w:t>
      </w:r>
      <w:r>
        <w:rPr>
          <w:rFonts w:hint="cs"/>
          <w:rtl/>
        </w:rPr>
        <w:t>המערך</w:t>
      </w:r>
      <w:r w:rsidR="00224BE1">
        <w:rPr>
          <w:rFonts w:hint="cs"/>
          <w:rtl/>
        </w:rPr>
        <w:t xml:space="preserve"> </w:t>
      </w:r>
      <w:r w:rsidR="00FE532D">
        <w:rPr>
          <w:rFonts w:hint="cs"/>
          <w:rtl/>
        </w:rPr>
        <w:t>יהיה רשאי</w:t>
      </w:r>
      <w:r w:rsidR="00224BE1">
        <w:rPr>
          <w:rFonts w:hint="cs"/>
          <w:rtl/>
        </w:rPr>
        <w:t xml:space="preserve"> לחלט את הערבות, בהתאם לשיקול דעתו הבלעדי. </w:t>
      </w:r>
    </w:p>
    <w:p w14:paraId="0D7519E2" w14:textId="35CE9BDA" w:rsidR="00E356A1" w:rsidRDefault="00224BE1" w:rsidP="00782436">
      <w:pPr>
        <w:pStyle w:val="2-0"/>
        <w:keepNext/>
        <w:keepLines/>
        <w:rPr>
          <w:rtl/>
        </w:rPr>
      </w:pPr>
      <w:bookmarkStart w:id="493" w:name="_Toc53331384"/>
      <w:r>
        <w:rPr>
          <w:rFonts w:hint="cs"/>
          <w:rtl/>
        </w:rPr>
        <w:t xml:space="preserve">במהלך תקופת ההתקשרות </w:t>
      </w:r>
      <w:r w:rsidRPr="003579C5">
        <w:rPr>
          <w:rtl/>
        </w:rPr>
        <w:t xml:space="preserve">רשאי </w:t>
      </w:r>
      <w:r w:rsidR="00112C3C">
        <w:rPr>
          <w:rtl/>
        </w:rPr>
        <w:t>המערך</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w:t>
      </w:r>
      <w:r w:rsidR="00FE532D">
        <w:rPr>
          <w:rFonts w:hint="cs"/>
          <w:rtl/>
        </w:rPr>
        <w:t>י</w:t>
      </w:r>
      <w:r w:rsidRPr="003579C5">
        <w:rPr>
          <w:rtl/>
        </w:rPr>
        <w:t>יקבע על ידו.</w:t>
      </w:r>
      <w:bookmarkEnd w:id="493"/>
    </w:p>
    <w:p w14:paraId="606EAAB2" w14:textId="12C9CE06" w:rsidR="000F33C4" w:rsidRPr="007C5B4C" w:rsidRDefault="00224BE1" w:rsidP="00782436">
      <w:pPr>
        <w:pStyle w:val="2-0"/>
        <w:keepNext/>
        <w:keepLines/>
        <w:rPr>
          <w:rtl/>
        </w:rPr>
      </w:pPr>
      <w:r w:rsidRPr="00574617">
        <w:rPr>
          <w:rFonts w:hint="cs"/>
          <w:rtl/>
        </w:rPr>
        <w:t xml:space="preserve">לאחר תום תוקף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sidR="00112C3C">
        <w:rPr>
          <w:rFonts w:hint="cs"/>
          <w:rtl/>
        </w:rPr>
        <w:t>המערך</w:t>
      </w:r>
      <w:r w:rsidRPr="00574617">
        <w:rPr>
          <w:rFonts w:hint="cs"/>
          <w:rtl/>
        </w:rPr>
        <w:t xml:space="preserve"> את</w:t>
      </w:r>
      <w:r w:rsidRPr="00574617">
        <w:rPr>
          <w:rtl/>
        </w:rPr>
        <w:t xml:space="preserve"> הערבות לספק.</w:t>
      </w:r>
    </w:p>
    <w:p w14:paraId="10976654" w14:textId="77777777" w:rsidR="001E0CD3" w:rsidRPr="00973BC2" w:rsidRDefault="00224BE1" w:rsidP="00782436">
      <w:pPr>
        <w:pStyle w:val="1-0"/>
        <w:rPr>
          <w:sz w:val="32"/>
          <w:szCs w:val="32"/>
          <w:rtl/>
        </w:rPr>
      </w:pPr>
      <w:bookmarkStart w:id="494" w:name="_Toc256000069"/>
      <w:bookmarkStart w:id="495" w:name="_Toc173823747"/>
      <w:bookmarkStart w:id="496" w:name="_Toc173825556"/>
      <w:bookmarkEnd w:id="48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94"/>
      <w:bookmarkEnd w:id="495"/>
      <w:bookmarkEnd w:id="496"/>
    </w:p>
    <w:p w14:paraId="1B3D5B11" w14:textId="6386C761" w:rsidR="006263A2" w:rsidRPr="004C6A73" w:rsidRDefault="00224BE1" w:rsidP="00782436">
      <w:pPr>
        <w:pStyle w:val="2-0"/>
        <w:keepNext/>
        <w:keepLines/>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w:t>
      </w:r>
      <w:r w:rsidRPr="004C6A73">
        <w:rPr>
          <w:rtl/>
        </w:rPr>
        <w:t xml:space="preserve"> בגין אובדן או נזק מכל סוג שהוא, שייגרם </w:t>
      </w:r>
      <w:r w:rsidR="006C2C80">
        <w:rPr>
          <w:rtl/>
        </w:rPr>
        <w:t>למערך</w:t>
      </w:r>
      <w:r w:rsidRPr="004C6A73">
        <w:rPr>
          <w:rtl/>
        </w:rPr>
        <w:t>, לעובדיו ו</w:t>
      </w:r>
      <w:r w:rsidR="008947CF">
        <w:rPr>
          <w:rFonts w:hint="cs"/>
          <w:rtl/>
        </w:rPr>
        <w:t>ל</w:t>
      </w:r>
      <w:r w:rsidRPr="004C6A73">
        <w:rPr>
          <w:rtl/>
        </w:rPr>
        <w:t xml:space="preserve">כל מי מטעמו וכן לכל גוף, </w:t>
      </w:r>
      <w:r w:rsidR="008947CF">
        <w:rPr>
          <w:rFonts w:hint="cs"/>
          <w:rtl/>
        </w:rPr>
        <w:t xml:space="preserve">לכל </w:t>
      </w:r>
      <w:r w:rsidRPr="004C6A73">
        <w:rPr>
          <w:rtl/>
        </w:rPr>
        <w:t xml:space="preserve">אדם או </w:t>
      </w:r>
      <w:r w:rsidR="008947CF">
        <w:rPr>
          <w:rFonts w:hint="cs"/>
          <w:rtl/>
        </w:rPr>
        <w:t xml:space="preserve">לכל </w:t>
      </w:r>
      <w:r w:rsidRPr="004C6A73">
        <w:rPr>
          <w:rtl/>
        </w:rPr>
        <w:t xml:space="preserve">צד שלישי </w:t>
      </w:r>
      <w:r w:rsidR="008947CF" w:rsidRPr="004C6A73">
        <w:rPr>
          <w:rtl/>
        </w:rPr>
        <w:t>כלש</w:t>
      </w:r>
      <w:r w:rsidR="008947CF">
        <w:rPr>
          <w:rFonts w:hint="cs"/>
          <w:rtl/>
        </w:rPr>
        <w:t>הו</w:t>
      </w:r>
      <w:r w:rsidRPr="004C6A73">
        <w:rPr>
          <w:rtl/>
        </w:rPr>
        <w:t xml:space="preserve">, עקב מעשה או מחדל של הספק, </w:t>
      </w:r>
      <w:r w:rsidR="008947CF">
        <w:rPr>
          <w:rFonts w:hint="cs"/>
          <w:rtl/>
        </w:rPr>
        <w:t xml:space="preserve">של </w:t>
      </w:r>
      <w:r w:rsidRPr="004C6A73">
        <w:rPr>
          <w:rtl/>
        </w:rPr>
        <w:t xml:space="preserve">עובדיו, </w:t>
      </w:r>
      <w:r w:rsidR="008947CF">
        <w:rPr>
          <w:rFonts w:hint="cs"/>
          <w:rtl/>
        </w:rPr>
        <w:t xml:space="preserve">של </w:t>
      </w:r>
      <w:proofErr w:type="spellStart"/>
      <w:r w:rsidRPr="004C6A73">
        <w:rPr>
          <w:rtl/>
        </w:rPr>
        <w:t>שלוחיו</w:t>
      </w:r>
      <w:proofErr w:type="spellEnd"/>
      <w:r w:rsidRPr="004C6A73">
        <w:rPr>
          <w:rtl/>
        </w:rPr>
        <w:t xml:space="preserve"> או </w:t>
      </w:r>
      <w:r w:rsidR="008947CF">
        <w:rPr>
          <w:rFonts w:hint="cs"/>
          <w:rtl/>
        </w:rPr>
        <w:t>של</w:t>
      </w:r>
      <w:r w:rsidRPr="004C6A73">
        <w:rPr>
          <w:rtl/>
        </w:rPr>
        <w:t xml:space="preserve"> כל מי ש מטעמו, במסגרת </w:t>
      </w:r>
      <w:r w:rsidR="008947CF">
        <w:rPr>
          <w:rFonts w:hint="cs"/>
          <w:rtl/>
        </w:rPr>
        <w:t>מתן השירותים ו</w:t>
      </w:r>
      <w:r w:rsidRPr="004C6A73">
        <w:rPr>
          <w:rtl/>
        </w:rPr>
        <w:t xml:space="preserve">ביצוע הסכם זה. </w:t>
      </w:r>
      <w:r w:rsidR="00006DCA">
        <w:rPr>
          <w:rFonts w:hint="cs"/>
          <w:rtl/>
        </w:rPr>
        <w:t xml:space="preserve">הספק מתחייב לדווח </w:t>
      </w:r>
      <w:r w:rsidR="006C2C80">
        <w:rPr>
          <w:rFonts w:hint="cs"/>
          <w:rtl/>
        </w:rPr>
        <w:t>למערך</w:t>
      </w:r>
      <w:r w:rsidR="00006DCA">
        <w:rPr>
          <w:rFonts w:hint="cs"/>
          <w:rtl/>
        </w:rPr>
        <w:t xml:space="preserve"> על כל נזק או אובדן כאמור, באופן מידי. </w:t>
      </w:r>
    </w:p>
    <w:p w14:paraId="1BDB57A5" w14:textId="1E241C3B" w:rsidR="006263A2" w:rsidRDefault="00112C3C" w:rsidP="00782436">
      <w:pPr>
        <w:pStyle w:val="2-0"/>
        <w:keepNext/>
        <w:keepLines/>
        <w:rPr>
          <w:rtl/>
        </w:rPr>
      </w:pPr>
      <w:r>
        <w:rPr>
          <w:rtl/>
        </w:rPr>
        <w:t>המערך</w:t>
      </w:r>
      <w:r w:rsidR="00224BE1" w:rsidRPr="004C6A73">
        <w:rPr>
          <w:rtl/>
        </w:rPr>
        <w:t xml:space="preserve">, </w:t>
      </w:r>
      <w:r w:rsidR="008947CF">
        <w:rPr>
          <w:rFonts w:hint="cs"/>
          <w:rtl/>
        </w:rPr>
        <w:t>עובדיו וכל מי מטעמו</w:t>
      </w:r>
      <w:r w:rsidR="00224BE1" w:rsidRPr="004C6A73">
        <w:rPr>
          <w:rtl/>
        </w:rPr>
        <w:t xml:space="preserve"> לא יישאו באחריות ולא יישאו </w:t>
      </w:r>
      <w:r w:rsidR="008947CF" w:rsidRPr="004C6A73">
        <w:rPr>
          <w:rtl/>
        </w:rPr>
        <w:t>ב</w:t>
      </w:r>
      <w:r w:rsidR="008947CF">
        <w:rPr>
          <w:rFonts w:hint="cs"/>
          <w:rtl/>
        </w:rPr>
        <w:t>כל</w:t>
      </w:r>
      <w:r w:rsidR="008947CF" w:rsidRPr="004C6A73">
        <w:rPr>
          <w:rtl/>
        </w:rPr>
        <w:t xml:space="preserve"> </w:t>
      </w:r>
      <w:r w:rsidR="00224BE1" w:rsidRPr="004C6A73">
        <w:rPr>
          <w:rtl/>
        </w:rPr>
        <w:t>תשלום, הוצאה, אובדן או נזק, בגין נזק מכל סוג שהוא שייגרם לספק, ל</w:t>
      </w:r>
      <w:r w:rsidR="008947CF">
        <w:rPr>
          <w:rFonts w:hint="cs"/>
          <w:rtl/>
        </w:rPr>
        <w:t>עובדיו או לכל מי שמטעמו</w:t>
      </w:r>
      <w:r w:rsidR="00224BE1" w:rsidRPr="004C6A73">
        <w:rPr>
          <w:rtl/>
        </w:rPr>
        <w:t xml:space="preserve">. האמור לא יחול ביחס לנזק שנגרם בזדון ושהאחריות בגינו מוטלת על </w:t>
      </w:r>
      <w:r>
        <w:rPr>
          <w:rtl/>
        </w:rPr>
        <w:t>המערך</w:t>
      </w:r>
      <w:r w:rsidR="00224BE1" w:rsidRPr="004C6A73">
        <w:rPr>
          <w:rtl/>
        </w:rPr>
        <w:t xml:space="preserve"> לפי דין.</w:t>
      </w:r>
    </w:p>
    <w:p w14:paraId="48BE1ED2" w14:textId="2EB6CD0C" w:rsidR="00006DCA" w:rsidRPr="004C6A73" w:rsidRDefault="00224BE1" w:rsidP="00782436">
      <w:pPr>
        <w:pStyle w:val="2-0"/>
        <w:keepNext/>
        <w:keepLines/>
        <w:rPr>
          <w:rtl/>
        </w:rPr>
      </w:pPr>
      <w:r>
        <w:rPr>
          <w:rFonts w:hint="cs"/>
          <w:rtl/>
        </w:rPr>
        <w:lastRenderedPageBreak/>
        <w:t xml:space="preserve">הספק יהיה אחראי לתקן כל נזק </w:t>
      </w:r>
      <w:r w:rsidR="008947CF">
        <w:rPr>
          <w:rFonts w:hint="cs"/>
          <w:rtl/>
        </w:rPr>
        <w:t xml:space="preserve">וכל </w:t>
      </w:r>
      <w:r>
        <w:rPr>
          <w:rFonts w:hint="cs"/>
          <w:rtl/>
        </w:rPr>
        <w:t xml:space="preserve">אובדן, אם יגרמו </w:t>
      </w:r>
      <w:r w:rsidR="008947CF">
        <w:rPr>
          <w:rFonts w:hint="cs"/>
          <w:rtl/>
        </w:rPr>
        <w:t>כתוצאה ו</w:t>
      </w:r>
      <w:r>
        <w:rPr>
          <w:rFonts w:hint="cs"/>
          <w:rtl/>
        </w:rPr>
        <w:t xml:space="preserve">עקב </w:t>
      </w:r>
      <w:r w:rsidR="008947CF">
        <w:rPr>
          <w:rFonts w:hint="cs"/>
          <w:rtl/>
        </w:rPr>
        <w:t>מתן השירותים ו</w:t>
      </w:r>
      <w:r>
        <w:rPr>
          <w:rFonts w:hint="cs"/>
          <w:rtl/>
        </w:rPr>
        <w:t xml:space="preserve">ביצוע </w:t>
      </w:r>
      <w:r w:rsidR="008947CF">
        <w:rPr>
          <w:rFonts w:hint="cs"/>
          <w:rtl/>
        </w:rPr>
        <w:t>ההסכם</w:t>
      </w:r>
      <w:r>
        <w:rPr>
          <w:rFonts w:hint="cs"/>
          <w:rtl/>
        </w:rPr>
        <w:t xml:space="preserve"> </w:t>
      </w:r>
      <w:r w:rsidR="009C4255">
        <w:rPr>
          <w:rFonts w:hint="cs"/>
          <w:rtl/>
        </w:rPr>
        <w:t>על-ידי</w:t>
      </w:r>
      <w:r>
        <w:rPr>
          <w:rFonts w:hint="cs"/>
          <w:rtl/>
        </w:rPr>
        <w:t xml:space="preserve"> הספק או </w:t>
      </w:r>
      <w:r w:rsidR="008947CF">
        <w:rPr>
          <w:rFonts w:hint="cs"/>
          <w:rtl/>
        </w:rPr>
        <w:t xml:space="preserve">כל </w:t>
      </w:r>
      <w:r>
        <w:rPr>
          <w:rFonts w:hint="cs"/>
          <w:rtl/>
        </w:rPr>
        <w:t xml:space="preserve">מי </w:t>
      </w:r>
      <w:r w:rsidR="008947CF">
        <w:rPr>
          <w:rFonts w:hint="cs"/>
          <w:rtl/>
        </w:rPr>
        <w:t>ש</w:t>
      </w:r>
      <w:r>
        <w:rPr>
          <w:rFonts w:hint="cs"/>
          <w:rtl/>
        </w:rPr>
        <w:t>מטעמו, ולהשיב את המצב לקדמותו</w:t>
      </w:r>
      <w:r w:rsidR="008947CF">
        <w:rPr>
          <w:rFonts w:hint="cs"/>
          <w:rtl/>
        </w:rPr>
        <w:t xml:space="preserve"> </w:t>
      </w:r>
      <w:r w:rsidR="008947CF">
        <w:rPr>
          <w:rFonts w:hint="eastAsia"/>
          <w:rtl/>
        </w:rPr>
        <w:t>–</w:t>
      </w:r>
      <w:r w:rsidR="008947CF">
        <w:rPr>
          <w:rFonts w:hint="cs"/>
          <w:rtl/>
        </w:rPr>
        <w:t xml:space="preserve"> על הספק לבצע זאת</w:t>
      </w:r>
      <w:r>
        <w:rPr>
          <w:rFonts w:hint="cs"/>
          <w:rtl/>
        </w:rPr>
        <w:t xml:space="preserve"> במועד הקרוב ביותר לאחר התרחשות הנזק או האובדן. אין באמור כדי לגרוע מזכות </w:t>
      </w:r>
      <w:r w:rsidR="00112C3C">
        <w:rPr>
          <w:rFonts w:hint="cs"/>
          <w:rtl/>
        </w:rPr>
        <w:t>המערך</w:t>
      </w:r>
      <w:r>
        <w:rPr>
          <w:rFonts w:hint="cs"/>
          <w:rtl/>
        </w:rPr>
        <w:t xml:space="preserve"> לתקן את הנזק או האובדן בעצמו ולחייב את הספק בתשלום </w:t>
      </w:r>
      <w:r w:rsidR="002A02EB">
        <w:rPr>
          <w:rFonts w:hint="cs"/>
          <w:rtl/>
        </w:rPr>
        <w:t xml:space="preserve">כל </w:t>
      </w:r>
      <w:r>
        <w:rPr>
          <w:rFonts w:hint="cs"/>
          <w:rtl/>
        </w:rPr>
        <w:t xml:space="preserve">הוצאותיו. ההחלטה על אופן ביצוע התיקון, תהיה נתונה לשיקול דעתו הבלעדי של </w:t>
      </w:r>
      <w:r w:rsidR="00112C3C">
        <w:rPr>
          <w:rFonts w:hint="cs"/>
          <w:rtl/>
        </w:rPr>
        <w:t>המערך</w:t>
      </w:r>
      <w:r>
        <w:rPr>
          <w:rFonts w:hint="cs"/>
          <w:rtl/>
        </w:rPr>
        <w:t xml:space="preserve">. </w:t>
      </w:r>
    </w:p>
    <w:p w14:paraId="40B13BE0" w14:textId="6BE5F1B5" w:rsidR="006263A2" w:rsidRPr="004C6A73" w:rsidRDefault="00224BE1" w:rsidP="00782436">
      <w:pPr>
        <w:pStyle w:val="2-0"/>
        <w:keepNext/>
        <w:keepLines/>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 xml:space="preserve">ספקת השירותים </w:t>
      </w:r>
      <w:r w:rsidR="00473665">
        <w:rPr>
          <w:rtl/>
        </w:rPr>
        <w:t>על-</w:t>
      </w:r>
      <w:r w:rsidRPr="004C6A73">
        <w:rPr>
          <w:rtl/>
        </w:rPr>
        <w:t xml:space="preserve">פיו או </w:t>
      </w:r>
      <w:r w:rsidR="002A02EB">
        <w:rPr>
          <w:rFonts w:hint="cs"/>
          <w:rtl/>
        </w:rPr>
        <w:t>ה</w:t>
      </w:r>
      <w:r w:rsidRPr="004C6A73">
        <w:rPr>
          <w:rtl/>
        </w:rPr>
        <w:t>קשורה אליהם.</w:t>
      </w:r>
    </w:p>
    <w:p w14:paraId="6A52D531" w14:textId="0E555D2C" w:rsidR="006263A2" w:rsidRDefault="00224BE1" w:rsidP="00782436">
      <w:pPr>
        <w:pStyle w:val="2-0"/>
        <w:keepNext/>
        <w:keepLines/>
        <w:rPr>
          <w:rtl/>
        </w:rPr>
      </w:pPr>
      <w:r w:rsidRPr="004C6A73">
        <w:rPr>
          <w:rtl/>
        </w:rPr>
        <w:t xml:space="preserve">הספק מתחייב לשפות את </w:t>
      </w:r>
      <w:r w:rsidR="00112C3C">
        <w:rPr>
          <w:rtl/>
        </w:rPr>
        <w:t>המערך</w:t>
      </w:r>
      <w:r w:rsidRPr="004C6A73">
        <w:rPr>
          <w:rtl/>
        </w:rPr>
        <w:t xml:space="preserve"> באופן מלא, </w:t>
      </w:r>
      <w:r w:rsidR="00CE03FD">
        <w:rPr>
          <w:rFonts w:hint="cs"/>
          <w:rtl/>
        </w:rPr>
        <w:t>במקרה</w:t>
      </w:r>
      <w:r w:rsidR="00CE03FD" w:rsidRPr="004C6A73">
        <w:rPr>
          <w:rtl/>
        </w:rPr>
        <w:t xml:space="preserve"> </w:t>
      </w:r>
      <w:r w:rsidR="001E0CD3" w:rsidRPr="004C6A73">
        <w:rPr>
          <w:rtl/>
        </w:rPr>
        <w:t xml:space="preserve">שיחויב </w:t>
      </w:r>
      <w:r w:rsidR="00112C3C">
        <w:rPr>
          <w:rtl/>
        </w:rPr>
        <w:t>המערך</w:t>
      </w:r>
      <w:r w:rsidR="001E0CD3" w:rsidRPr="004C6A73">
        <w:rPr>
          <w:rtl/>
        </w:rPr>
        <w:t xml:space="preserve"> </w:t>
      </w:r>
      <w:r w:rsidR="00A27EDB">
        <w:rPr>
          <w:rFonts w:hint="cs"/>
          <w:rtl/>
        </w:rPr>
        <w:t>בהחלטה</w:t>
      </w:r>
      <w:r w:rsidR="001E0CD3">
        <w:rPr>
          <w:rFonts w:hint="cs"/>
          <w:rtl/>
        </w:rPr>
        <w:t xml:space="preserve"> של ערכאה שיפוטית מוסמכת,</w:t>
      </w:r>
      <w:r w:rsidRPr="004C6A73">
        <w:rPr>
          <w:rtl/>
        </w:rPr>
        <w:t xml:space="preserve"> </w:t>
      </w:r>
      <w:r w:rsidR="001E0CD3">
        <w:rPr>
          <w:rFonts w:hint="cs"/>
          <w:rtl/>
        </w:rPr>
        <w:t>ו</w:t>
      </w:r>
      <w:r w:rsidRPr="004C6A73">
        <w:rPr>
          <w:rtl/>
        </w:rPr>
        <w:t>לשלם כל סכום בגין חיוב ש</w:t>
      </w:r>
      <w:r w:rsidR="00473665">
        <w:rPr>
          <w:rtl/>
        </w:rPr>
        <w:t>על-פי</w:t>
      </w:r>
      <w:r w:rsidRPr="004C6A73">
        <w:rPr>
          <w:rtl/>
        </w:rPr>
        <w:t xml:space="preserve"> הסכם זה חב בו הספק,</w:t>
      </w:r>
      <w:r w:rsidR="00BF25F0">
        <w:rPr>
          <w:rFonts w:hint="cs"/>
          <w:rtl/>
        </w:rPr>
        <w:t xml:space="preserve"> </w:t>
      </w:r>
      <w:r w:rsidR="00BF25F0" w:rsidRPr="000B711D">
        <w:rPr>
          <w:rtl/>
        </w:rPr>
        <w:t xml:space="preserve">ובתוספת כל הוצאותיו של </w:t>
      </w:r>
      <w:r w:rsidR="00112C3C">
        <w:rPr>
          <w:rtl/>
        </w:rPr>
        <w:t>המערך</w:t>
      </w:r>
      <w:r w:rsidR="00BF25F0" w:rsidRPr="000B711D">
        <w:rPr>
          <w:rtl/>
        </w:rPr>
        <w:t xml:space="preserve">, לרבות הוצאות משפטיות ושכר טרחת </w:t>
      </w:r>
      <w:r w:rsidR="00FB44C0" w:rsidRPr="000B711D">
        <w:rPr>
          <w:rtl/>
        </w:rPr>
        <w:t>עור</w:t>
      </w:r>
      <w:r w:rsidR="00FB44C0">
        <w:rPr>
          <w:rFonts w:hint="cs"/>
          <w:rtl/>
        </w:rPr>
        <w:t>כי-</w:t>
      </w:r>
      <w:r w:rsidR="00FB44C0" w:rsidRPr="000B711D">
        <w:rPr>
          <w:rtl/>
        </w:rPr>
        <w:t xml:space="preserve"> </w:t>
      </w:r>
      <w:r w:rsidR="00BF25F0" w:rsidRPr="000B711D">
        <w:rPr>
          <w:rtl/>
        </w:rPr>
        <w:t>דין</w:t>
      </w:r>
      <w:r w:rsidR="00FB44C0">
        <w:rPr>
          <w:rFonts w:hint="cs"/>
          <w:rtl/>
        </w:rPr>
        <w:t>,</w:t>
      </w:r>
      <w:r w:rsidR="00BF25F0" w:rsidRPr="000B711D">
        <w:rPr>
          <w:rtl/>
        </w:rPr>
        <w:t xml:space="preserve"> </w:t>
      </w:r>
      <w:r w:rsidR="00FB44C0">
        <w:rPr>
          <w:rFonts w:hint="cs"/>
          <w:rtl/>
        </w:rPr>
        <w:t>בתוספת מע"מ,</w:t>
      </w:r>
      <w:r w:rsidR="00BF25F0" w:rsidRPr="000B711D">
        <w:rPr>
          <w:rtl/>
        </w:rPr>
        <w:t xml:space="preserve"> שיהיו לו בקשר לתביעה בגין האמור</w:t>
      </w:r>
      <w:r w:rsidR="00BF25F0">
        <w:rPr>
          <w:rFonts w:hint="cs"/>
          <w:rtl/>
        </w:rPr>
        <w:t xml:space="preserve">, </w:t>
      </w:r>
      <w:r w:rsidR="00BF25F0" w:rsidRPr="000B711D">
        <w:rPr>
          <w:rtl/>
        </w:rPr>
        <w:t xml:space="preserve">וכן בתוספת הפרשי הצמדה וריבית </w:t>
      </w:r>
      <w:r w:rsidR="00473665">
        <w:rPr>
          <w:rtl/>
        </w:rPr>
        <w:t>על-פי</w:t>
      </w:r>
      <w:r w:rsidR="00BF25F0" w:rsidRPr="000B711D">
        <w:rPr>
          <w:rtl/>
        </w:rPr>
        <w:t xml:space="preserve">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w:t>
      </w:r>
      <w:r w:rsidR="00FB44C0">
        <w:rPr>
          <w:rFonts w:hint="cs"/>
          <w:rtl/>
        </w:rPr>
        <w:t xml:space="preserve">של </w:t>
      </w:r>
      <w:r w:rsidRPr="004C6A73">
        <w:rPr>
          <w:rtl/>
        </w:rPr>
        <w:t>מי מטעמו של הספק</w:t>
      </w:r>
      <w:r w:rsidR="00FB44C0">
        <w:rPr>
          <w:rFonts w:hint="cs"/>
          <w:rtl/>
        </w:rPr>
        <w:t>,</w:t>
      </w:r>
      <w:r w:rsidRPr="004C6A73">
        <w:rPr>
          <w:rtl/>
        </w:rPr>
        <w:t xml:space="preserve">  </w:t>
      </w:r>
      <w:r w:rsidR="00FB44C0">
        <w:rPr>
          <w:rFonts w:hint="cs"/>
          <w:rtl/>
        </w:rPr>
        <w:t xml:space="preserve">של </w:t>
      </w:r>
      <w:r w:rsidRPr="004C6A73">
        <w:rPr>
          <w:rtl/>
        </w:rPr>
        <w:t xml:space="preserve">עובד של </w:t>
      </w:r>
      <w:r w:rsidR="00112C3C">
        <w:rPr>
          <w:rtl/>
        </w:rPr>
        <w:t>המערך</w:t>
      </w:r>
      <w:r w:rsidRPr="004C6A73">
        <w:rPr>
          <w:rtl/>
        </w:rPr>
        <w:t xml:space="preserve"> או </w:t>
      </w:r>
      <w:r w:rsidR="00FB44C0">
        <w:rPr>
          <w:rFonts w:hint="cs"/>
          <w:rtl/>
        </w:rPr>
        <w:t>של מי מטעמו של המערך,</w:t>
      </w:r>
      <w:r w:rsidRPr="004C6A73">
        <w:rPr>
          <w:rtl/>
        </w:rPr>
        <w:t xml:space="preserve"> </w:t>
      </w:r>
      <w:r w:rsidR="00FB44C0">
        <w:rPr>
          <w:rFonts w:hint="cs"/>
          <w:rtl/>
        </w:rPr>
        <w:t xml:space="preserve">של </w:t>
      </w:r>
      <w:r w:rsidRPr="004C6A73">
        <w:rPr>
          <w:rtl/>
        </w:rPr>
        <w:t xml:space="preserve"> צד שלישי </w:t>
      </w:r>
      <w:r w:rsidR="00FB44C0">
        <w:rPr>
          <w:rFonts w:hint="cs"/>
          <w:rtl/>
        </w:rPr>
        <w:t>כלשהו לרבות</w:t>
      </w:r>
      <w:r w:rsidR="00FB44C0" w:rsidRPr="004C6A73">
        <w:rPr>
          <w:rtl/>
        </w:rPr>
        <w:t xml:space="preserve"> </w:t>
      </w:r>
      <w:r w:rsidRPr="004C6A73">
        <w:rPr>
          <w:rtl/>
        </w:rPr>
        <w:t>של מבטח</w:t>
      </w:r>
      <w:r w:rsidR="00FB44C0">
        <w:rPr>
          <w:rFonts w:hint="cs"/>
          <w:rtl/>
        </w:rPr>
        <w:t>,</w:t>
      </w:r>
      <w:r w:rsidRPr="004C6A73">
        <w:rPr>
          <w:rtl/>
        </w:rPr>
        <w:t xml:space="preserve"> או מכל מקור אחר. </w:t>
      </w:r>
      <w:r w:rsidR="00BF25F0" w:rsidRPr="000B711D">
        <w:rPr>
          <w:rtl/>
        </w:rPr>
        <w:t xml:space="preserve">הסכומים כאמור ישולמו </w:t>
      </w:r>
      <w:r w:rsidR="006C2C80">
        <w:rPr>
          <w:rtl/>
        </w:rPr>
        <w:t>למערך</w:t>
      </w:r>
      <w:r w:rsidR="00BF25F0" w:rsidRPr="000B711D">
        <w:rPr>
          <w:rtl/>
        </w:rPr>
        <w:t xml:space="preserve"> מיד עם הגשת דרישתו בכתב ובה פירוט ההוצאות שנגרמו לו כאמור</w:t>
      </w:r>
      <w:r w:rsidR="00BF25F0">
        <w:rPr>
          <w:rFonts w:hint="cs"/>
          <w:rtl/>
        </w:rPr>
        <w:t>.</w:t>
      </w:r>
    </w:p>
    <w:p w14:paraId="06C9AA52" w14:textId="77777777" w:rsidR="004868CA" w:rsidRPr="003B21EA" w:rsidRDefault="00224BE1" w:rsidP="00782436">
      <w:pPr>
        <w:pStyle w:val="2-0"/>
        <w:keepNext/>
        <w:keepLines/>
        <w:rPr>
          <w:rtl/>
        </w:rPr>
      </w:pPr>
      <w:r w:rsidRPr="004868CA">
        <w:rPr>
          <w:rtl/>
        </w:rPr>
        <w:t>טענות צד שלישי</w:t>
      </w:r>
    </w:p>
    <w:p w14:paraId="0197C663" w14:textId="358BC2BB" w:rsidR="004868CA" w:rsidRDefault="00224BE1" w:rsidP="00782436">
      <w:pPr>
        <w:pStyle w:val="3-"/>
        <w:keepNext/>
        <w:keepLines/>
        <w:rPr>
          <w:rtl/>
        </w:rPr>
      </w:pPr>
      <w:r>
        <w:rPr>
          <w:rtl/>
        </w:rPr>
        <w:t xml:space="preserve">הועלתה </w:t>
      </w:r>
      <w:r w:rsidR="00FB44C0">
        <w:rPr>
          <w:rtl/>
        </w:rPr>
        <w:t xml:space="preserve">טענה </w:t>
      </w:r>
      <w:r w:rsidR="009C4255">
        <w:rPr>
          <w:rtl/>
        </w:rPr>
        <w:t>על-ידי</w:t>
      </w:r>
      <w:r>
        <w:rPr>
          <w:rtl/>
        </w:rPr>
        <w:t xml:space="preserve"> צד שלישי שעילתה נובעת או קשורה להתקשרות זו</w:t>
      </w:r>
      <w:r w:rsidR="00FB44C0">
        <w:rPr>
          <w:rFonts w:hint="cs"/>
          <w:rtl/>
        </w:rPr>
        <w:t>,</w:t>
      </w:r>
      <w:r>
        <w:rPr>
          <w:rtl/>
        </w:rPr>
        <w:t xml:space="preserve"> לרבות הפרת זכויות קניין רוחני או נזקים שנגרמו לצד שלישי כלשהו (</w:t>
      </w:r>
      <w:r w:rsidR="00930A50">
        <w:rPr>
          <w:rtl/>
        </w:rPr>
        <w:t xml:space="preserve">להלן – </w:t>
      </w:r>
      <w:r>
        <w:rPr>
          <w:rtl/>
        </w:rPr>
        <w:t xml:space="preserve"> "</w:t>
      </w:r>
      <w:r w:rsidRPr="004B65A2">
        <w:rPr>
          <w:b/>
          <w:bCs/>
          <w:rtl/>
        </w:rPr>
        <w:t>טענת הפרה</w:t>
      </w:r>
      <w:r>
        <w:rPr>
          <w:rtl/>
        </w:rPr>
        <w:t xml:space="preserve">"), יפעלו הצדדים בהתאם למפורט </w:t>
      </w:r>
      <w:r w:rsidR="00930A50">
        <w:rPr>
          <w:rtl/>
        </w:rPr>
        <w:t xml:space="preserve">להלן – </w:t>
      </w:r>
      <w:r>
        <w:rPr>
          <w:rtl/>
        </w:rPr>
        <w:t xml:space="preserve"> </w:t>
      </w:r>
    </w:p>
    <w:p w14:paraId="36A27917" w14:textId="2693EE03" w:rsidR="004868CA" w:rsidRDefault="00224BE1" w:rsidP="00782436">
      <w:pPr>
        <w:pStyle w:val="3-"/>
        <w:keepNext/>
        <w:keepLines/>
        <w:rPr>
          <w:rtl/>
        </w:rPr>
      </w:pPr>
      <w:r>
        <w:rPr>
          <w:rtl/>
        </w:rPr>
        <w:t>הצדדים יעדכנו אחד את השני בדבר הטענה ועילתה</w:t>
      </w:r>
      <w:r w:rsidR="00FB44C0">
        <w:rPr>
          <w:rFonts w:hint="cs"/>
          <w:rtl/>
        </w:rPr>
        <w:t xml:space="preserve"> </w:t>
      </w:r>
      <w:r>
        <w:rPr>
          <w:rtl/>
        </w:rPr>
        <w:t>בהקדם האפשרי</w:t>
      </w:r>
      <w:r w:rsidR="00FB44C0">
        <w:rPr>
          <w:rFonts w:hint="cs"/>
          <w:rtl/>
        </w:rPr>
        <w:t>,</w:t>
      </w:r>
      <w:r>
        <w:rPr>
          <w:rtl/>
        </w:rPr>
        <w:t xml:space="preserve"> על מנת לאפשר לכל צד ל</w:t>
      </w:r>
      <w:r w:rsidR="00FB44C0">
        <w:rPr>
          <w:rFonts w:hint="cs"/>
          <w:rtl/>
        </w:rPr>
        <w:t>הגיב ול</w:t>
      </w:r>
      <w:r>
        <w:rPr>
          <w:rtl/>
        </w:rPr>
        <w:t>ה</w:t>
      </w:r>
      <w:r w:rsidR="00FB44C0">
        <w:rPr>
          <w:rFonts w:hint="cs"/>
          <w:rtl/>
        </w:rPr>
        <w:t>גן על עצמו</w:t>
      </w:r>
      <w:r>
        <w:rPr>
          <w:rtl/>
        </w:rPr>
        <w:t xml:space="preserve">. </w:t>
      </w:r>
    </w:p>
    <w:p w14:paraId="120C38E2" w14:textId="776EB812" w:rsidR="004868CA" w:rsidRDefault="00224BE1" w:rsidP="00782436">
      <w:pPr>
        <w:pStyle w:val="3-"/>
        <w:keepNext/>
        <w:keepLines/>
        <w:rPr>
          <w:rtl/>
        </w:rPr>
      </w:pPr>
      <w:r>
        <w:rPr>
          <w:rtl/>
        </w:rPr>
        <w:t xml:space="preserve">במקרה בו הוגשה תביעה בטענה כאמור, רשאי </w:t>
      </w:r>
      <w:r w:rsidR="00112C3C">
        <w:rPr>
          <w:rtl/>
        </w:rPr>
        <w:t>המערך</w:t>
      </w:r>
      <w:r>
        <w:rPr>
          <w:rtl/>
        </w:rPr>
        <w:t xml:space="preserve"> לדרוש מהספק להיכנס בנעלי </w:t>
      </w:r>
      <w:r w:rsidR="00112C3C">
        <w:rPr>
          <w:rtl/>
        </w:rPr>
        <w:t>המערך</w:t>
      </w:r>
      <w:r>
        <w:rPr>
          <w:rtl/>
        </w:rPr>
        <w:t xml:space="preserve"> לצורך ניהול ההליך.</w:t>
      </w:r>
    </w:p>
    <w:p w14:paraId="5D13897B" w14:textId="77777777" w:rsidR="00916F43" w:rsidRDefault="00224BE1" w:rsidP="00782436">
      <w:pPr>
        <w:pStyle w:val="2-0"/>
        <w:keepNext/>
        <w:keepLines/>
        <w:rPr>
          <w:rtl/>
        </w:rPr>
      </w:pPr>
      <w:bookmarkStart w:id="497" w:name="show_limitationResponsibility"/>
      <w:r w:rsidRPr="0083298C">
        <w:rPr>
          <w:rFonts w:hint="cs"/>
          <w:rtl/>
        </w:rPr>
        <w:t>תקרת אחריות</w:t>
      </w:r>
      <w:r>
        <w:rPr>
          <w:rFonts w:hint="cs"/>
          <w:rtl/>
        </w:rPr>
        <w:t xml:space="preserve"> </w:t>
      </w:r>
      <w:r>
        <w:rPr>
          <w:rtl/>
        </w:rPr>
        <w:t>–</w:t>
      </w:r>
      <w:r>
        <w:rPr>
          <w:rFonts w:hint="cs"/>
          <w:rtl/>
        </w:rPr>
        <w:t xml:space="preserve"> </w:t>
      </w:r>
    </w:p>
    <w:p w14:paraId="44F491D9" w14:textId="5726347B" w:rsidR="00BD22B9" w:rsidRPr="00BD22B9" w:rsidRDefault="00224BE1" w:rsidP="00782436">
      <w:pPr>
        <w:pStyle w:val="3-"/>
        <w:keepNext/>
        <w:keepLines/>
      </w:pPr>
      <w:bookmarkStart w:id="498" w:name="html_responsibility_limitation"/>
      <w:r>
        <w:rPr>
          <w:rFonts w:eastAsia="David"/>
          <w:rtl/>
        </w:rPr>
        <w:t xml:space="preserve">גבול אחריות הספק לפיצוי או שיפוי </w:t>
      </w:r>
      <w:r w:rsidR="00112C3C">
        <w:rPr>
          <w:rFonts w:eastAsia="David"/>
          <w:rtl/>
        </w:rPr>
        <w:t>המערך</w:t>
      </w:r>
      <w:r>
        <w:rPr>
          <w:rFonts w:eastAsia="David"/>
          <w:rtl/>
        </w:rPr>
        <w:t xml:space="preserve"> עבור כל אירוע נזק לא יעלה על גובה הנזק שנגרם או </w:t>
      </w:r>
      <w:r w:rsidR="00B16767">
        <w:rPr>
          <w:rFonts w:eastAsia="David" w:hint="cs"/>
          <w:rtl/>
        </w:rPr>
        <w:t xml:space="preserve">על </w:t>
      </w:r>
      <w:r>
        <w:rPr>
          <w:rFonts w:eastAsia="David"/>
          <w:rtl/>
        </w:rPr>
        <w:t xml:space="preserve">השיפוי שנדרש </w:t>
      </w:r>
      <w:r>
        <w:rPr>
          <w:rFonts w:eastAsia="David"/>
          <w:b/>
          <w:bCs/>
          <w:rtl/>
        </w:rPr>
        <w:t xml:space="preserve">ועד </w:t>
      </w:r>
      <w:r w:rsidR="00B16767">
        <w:rPr>
          <w:rFonts w:eastAsia="David" w:hint="cs"/>
          <w:b/>
          <w:bCs/>
          <w:rtl/>
        </w:rPr>
        <w:t>פעמיים</w:t>
      </w:r>
      <w:r>
        <w:rPr>
          <w:rFonts w:eastAsia="David"/>
          <w:b/>
          <w:bCs/>
          <w:rtl/>
        </w:rPr>
        <w:t xml:space="preserve"> היקף ההתקשרות,</w:t>
      </w:r>
      <w:r>
        <w:rPr>
          <w:rFonts w:eastAsia="David"/>
          <w:rtl/>
        </w:rPr>
        <w:t xml:space="preserve"> לפי הסכום הנמוך מביניהם, ובתוספת כל הוצאותיו של </w:t>
      </w:r>
      <w:r w:rsidR="00112C3C">
        <w:rPr>
          <w:rFonts w:eastAsia="David"/>
          <w:rtl/>
        </w:rPr>
        <w:t>המערך</w:t>
      </w:r>
      <w:r>
        <w:rPr>
          <w:rFonts w:eastAsia="David"/>
          <w:rtl/>
        </w:rPr>
        <w:t>, לרבות הוצאות משפטיות ושכר טרחת עור</w:t>
      </w:r>
      <w:r w:rsidR="00B16767">
        <w:rPr>
          <w:rFonts w:eastAsia="David" w:hint="cs"/>
          <w:rtl/>
        </w:rPr>
        <w:t>כי-</w:t>
      </w:r>
      <w:r>
        <w:rPr>
          <w:rFonts w:eastAsia="David"/>
          <w:rtl/>
        </w:rPr>
        <w:t>דין</w:t>
      </w:r>
      <w:r w:rsidR="00B16767">
        <w:rPr>
          <w:rFonts w:eastAsia="David" w:hint="cs"/>
          <w:rtl/>
        </w:rPr>
        <w:t>,</w:t>
      </w:r>
      <w:r>
        <w:rPr>
          <w:rFonts w:eastAsia="David"/>
          <w:rtl/>
        </w:rPr>
        <w:t xml:space="preserve"> </w:t>
      </w:r>
      <w:r w:rsidR="00B16767">
        <w:rPr>
          <w:rFonts w:eastAsia="David" w:hint="cs"/>
          <w:rtl/>
        </w:rPr>
        <w:t>שתהיינה</w:t>
      </w:r>
      <w:r w:rsidR="00B16767">
        <w:rPr>
          <w:rFonts w:eastAsia="David"/>
          <w:rtl/>
        </w:rPr>
        <w:t xml:space="preserve"> </w:t>
      </w:r>
      <w:r>
        <w:rPr>
          <w:rFonts w:eastAsia="David"/>
          <w:rtl/>
        </w:rPr>
        <w:t xml:space="preserve">לו בקשר לתביעה </w:t>
      </w:r>
      <w:r w:rsidR="00B16767">
        <w:rPr>
          <w:rFonts w:eastAsia="David" w:hint="cs"/>
          <w:rtl/>
        </w:rPr>
        <w:t>כ</w:t>
      </w:r>
      <w:r>
        <w:rPr>
          <w:rFonts w:eastAsia="David"/>
          <w:rtl/>
        </w:rPr>
        <w:t xml:space="preserve">אמור, </w:t>
      </w:r>
      <w:r w:rsidR="00B16767">
        <w:rPr>
          <w:rFonts w:eastAsia="David" w:hint="cs"/>
          <w:rtl/>
        </w:rPr>
        <w:t>בתוספת מע"מ</w:t>
      </w:r>
      <w:r>
        <w:rPr>
          <w:rFonts w:eastAsia="David"/>
          <w:rtl/>
        </w:rPr>
        <w:t xml:space="preserve"> ובתוספת הפרשי הצמדה וריבית </w:t>
      </w:r>
      <w:r w:rsidR="00473665">
        <w:rPr>
          <w:rFonts w:eastAsia="David"/>
          <w:rtl/>
        </w:rPr>
        <w:t>על-פי</w:t>
      </w:r>
      <w:r>
        <w:rPr>
          <w:rFonts w:eastAsia="David"/>
          <w:rtl/>
        </w:rPr>
        <w:t xml:space="preserve"> דין.</w:t>
      </w:r>
    </w:p>
    <w:p w14:paraId="342291C5" w14:textId="5469BD6F" w:rsidR="002C3328" w:rsidRPr="002C3328" w:rsidRDefault="00224BE1" w:rsidP="00782436">
      <w:pPr>
        <w:pStyle w:val="3-"/>
        <w:keepNext/>
        <w:keepLines/>
      </w:pPr>
      <w:r>
        <w:rPr>
          <w:rFonts w:eastAsia="David"/>
          <w:rtl/>
        </w:rPr>
        <w:t xml:space="preserve">הסכומים כאמור ישולמו </w:t>
      </w:r>
      <w:r w:rsidR="006C2C80">
        <w:rPr>
          <w:rFonts w:eastAsia="David"/>
          <w:rtl/>
        </w:rPr>
        <w:t>למערך</w:t>
      </w:r>
      <w:r>
        <w:rPr>
          <w:rFonts w:eastAsia="David"/>
          <w:rtl/>
        </w:rPr>
        <w:t xml:space="preserve"> מיד עם הגשת דרישתו בכתב ובה פירוט ההוצאות שנגרמו לו כאמור.</w:t>
      </w:r>
    </w:p>
    <w:p w14:paraId="518E146A" w14:textId="560AB273" w:rsidR="00916F43" w:rsidRDefault="00224BE1" w:rsidP="00782436">
      <w:pPr>
        <w:pStyle w:val="3-"/>
        <w:keepNext/>
        <w:keepLines/>
        <w:rPr>
          <w:rtl/>
        </w:rPr>
      </w:pPr>
      <w:r>
        <w:rPr>
          <w:rFonts w:eastAsia="David"/>
          <w:rtl/>
        </w:rPr>
        <w:t xml:space="preserve">הגבלת האחריות האמורה לא תחול על נזק שייגרם </w:t>
      </w:r>
      <w:r w:rsidR="00756A82">
        <w:rPr>
          <w:rFonts w:eastAsia="David"/>
          <w:rtl/>
        </w:rPr>
        <w:t>על-ידי</w:t>
      </w:r>
      <w:r>
        <w:rPr>
          <w:rFonts w:eastAsia="David"/>
          <w:rtl/>
        </w:rPr>
        <w:t xml:space="preserve"> מעשה או מחדל שנעשו בזדון </w:t>
      </w:r>
      <w:r w:rsidR="00756A82">
        <w:rPr>
          <w:rFonts w:eastAsia="David"/>
          <w:rtl/>
        </w:rPr>
        <w:t>על-ידי</w:t>
      </w:r>
      <w:r>
        <w:rPr>
          <w:rFonts w:eastAsia="David"/>
          <w:rtl/>
        </w:rPr>
        <w:t xml:space="preserve"> הספק, </w:t>
      </w:r>
      <w:r w:rsidR="00B16767">
        <w:rPr>
          <w:rFonts w:eastAsia="David" w:hint="cs"/>
          <w:rtl/>
        </w:rPr>
        <w:t xml:space="preserve">על-ידי </w:t>
      </w:r>
      <w:r>
        <w:rPr>
          <w:rFonts w:eastAsia="David"/>
          <w:rtl/>
        </w:rPr>
        <w:t xml:space="preserve">עובדיו או </w:t>
      </w:r>
      <w:r w:rsidR="00B16767">
        <w:rPr>
          <w:rFonts w:eastAsia="David" w:hint="cs"/>
          <w:rtl/>
        </w:rPr>
        <w:t xml:space="preserve">כל מי שמטעמו, לרבות </w:t>
      </w:r>
      <w:r>
        <w:rPr>
          <w:rFonts w:eastAsia="David"/>
          <w:rtl/>
        </w:rPr>
        <w:t xml:space="preserve">קבלני </w:t>
      </w:r>
      <w:r w:rsidR="00B16767">
        <w:rPr>
          <w:rFonts w:hint="cs"/>
          <w:rtl/>
        </w:rPr>
        <w:t>משנה.</w:t>
      </w:r>
      <w:bookmarkEnd w:id="497"/>
      <w:bookmarkEnd w:id="498"/>
    </w:p>
    <w:p w14:paraId="52B21374" w14:textId="77777777" w:rsidR="00986796" w:rsidRPr="00973BC2" w:rsidRDefault="00224BE1" w:rsidP="00782436">
      <w:pPr>
        <w:pStyle w:val="1-0"/>
        <w:rPr>
          <w:sz w:val="32"/>
          <w:szCs w:val="32"/>
          <w:rtl/>
        </w:rPr>
      </w:pPr>
      <w:bookmarkStart w:id="499" w:name="_Toc256000070"/>
      <w:bookmarkStart w:id="500" w:name="_Toc44931970"/>
      <w:bookmarkStart w:id="501" w:name="_Toc44932057"/>
      <w:bookmarkStart w:id="502" w:name="_Toc173823748"/>
      <w:bookmarkStart w:id="503" w:name="_Toc173825557"/>
      <w:r w:rsidRPr="00973BC2">
        <w:rPr>
          <w:rFonts w:hint="cs"/>
          <w:sz w:val="32"/>
          <w:szCs w:val="32"/>
          <w:rtl/>
        </w:rPr>
        <w:lastRenderedPageBreak/>
        <w:t>ביטוח</w:t>
      </w:r>
      <w:bookmarkEnd w:id="499"/>
      <w:bookmarkEnd w:id="500"/>
      <w:bookmarkEnd w:id="501"/>
      <w:bookmarkEnd w:id="502"/>
      <w:bookmarkEnd w:id="503"/>
    </w:p>
    <w:p w14:paraId="14A12707" w14:textId="2D04AA02" w:rsidR="00C749FD" w:rsidRDefault="00224BE1" w:rsidP="00782436">
      <w:pPr>
        <w:pStyle w:val="2-0"/>
        <w:keepNext/>
        <w:keepLines/>
        <w:rPr>
          <w:rtl/>
        </w:rPr>
      </w:pPr>
      <w:bookmarkStart w:id="504" w:name="show_IsBituach"/>
      <w:r w:rsidRPr="00D534A0">
        <w:rPr>
          <w:rtl/>
        </w:rPr>
        <w:t>ה</w:t>
      </w:r>
      <w:r>
        <w:rPr>
          <w:rFonts w:hint="cs"/>
          <w:rtl/>
        </w:rPr>
        <w:t>ספק</w:t>
      </w:r>
      <w:r w:rsidRPr="00D534A0">
        <w:rPr>
          <w:rtl/>
        </w:rPr>
        <w:t xml:space="preserve"> מתחייב</w:t>
      </w:r>
      <w:r w:rsidR="00B16767">
        <w:rPr>
          <w:rFonts w:hint="cs"/>
          <w:rtl/>
        </w:rPr>
        <w:t xml:space="preserve"> שיהיו בידיו</w:t>
      </w:r>
      <w:r w:rsidRPr="00D534A0">
        <w:rPr>
          <w:rtl/>
        </w:rPr>
        <w:t xml:space="preserve"> את כל הביטוחים המפורטים </w:t>
      </w:r>
      <w:r>
        <w:rPr>
          <w:rFonts w:hint="cs"/>
          <w:rtl/>
        </w:rPr>
        <w:t>ב</w:t>
      </w:r>
      <w:r w:rsidRPr="00F23BC2">
        <w:rPr>
          <w:bCs/>
          <w:rtl/>
        </w:rPr>
        <w:t xml:space="preserve">נספח </w:t>
      </w:r>
      <w:bookmarkStart w:id="505" w:name="nispach15_1"/>
      <w:r w:rsidRPr="00F23BC2">
        <w:rPr>
          <w:rFonts w:hint="cs"/>
          <w:bCs/>
          <w:rtl/>
        </w:rPr>
        <w:t>ד</w:t>
      </w:r>
      <w:bookmarkEnd w:id="505"/>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056301E0" w14:textId="77777777" w:rsidR="00C749FD" w:rsidRPr="00D534A0" w:rsidRDefault="00224BE1" w:rsidP="00782436">
      <w:pPr>
        <w:pStyle w:val="2-0"/>
        <w:keepNext/>
        <w:keepLines/>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06" w:name="show_isTender_10"/>
      <w:r>
        <w:rPr>
          <w:rFonts w:hint="cs"/>
          <w:rtl/>
        </w:rPr>
        <w:t xml:space="preserve"> במכרז</w:t>
      </w:r>
      <w:bookmarkEnd w:id="506"/>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424BA90B" w14:textId="77E481AC" w:rsidR="00C749FD" w:rsidRDefault="00224BE1" w:rsidP="00782436">
      <w:pPr>
        <w:pStyle w:val="2-0"/>
        <w:keepNext/>
        <w:keepLines/>
        <w:rPr>
          <w:rtl/>
        </w:rPr>
      </w:pPr>
      <w:r w:rsidRPr="00D534A0">
        <w:rPr>
          <w:rtl/>
        </w:rPr>
        <w:t>אין בכל האמור בסעיפי הביטוח כדי לפטור את ה</w:t>
      </w:r>
      <w:r>
        <w:rPr>
          <w:rFonts w:hint="cs"/>
          <w:rtl/>
        </w:rPr>
        <w:t>ספק</w:t>
      </w:r>
      <w:r w:rsidRPr="00D534A0">
        <w:rPr>
          <w:rtl/>
        </w:rPr>
        <w:t xml:space="preserve"> מכל חובה החלה עליו </w:t>
      </w:r>
      <w:r w:rsidR="00473665">
        <w:rPr>
          <w:rtl/>
        </w:rPr>
        <w:t>על-פי</w:t>
      </w:r>
      <w:r w:rsidRPr="00D534A0">
        <w:rPr>
          <w:rtl/>
        </w:rPr>
        <w:t xml:space="preserve"> </w:t>
      </w:r>
      <w:r w:rsidR="00F727EE">
        <w:rPr>
          <w:rFonts w:hint="cs"/>
          <w:rtl/>
        </w:rPr>
        <w:t xml:space="preserve">ההתקשרות </w:t>
      </w:r>
      <w:r>
        <w:rPr>
          <w:rFonts w:hint="cs"/>
          <w:rtl/>
        </w:rPr>
        <w:t>ו</w:t>
      </w:r>
      <w:r w:rsidR="00473665">
        <w:rPr>
          <w:rFonts w:hint="cs"/>
          <w:rtl/>
        </w:rPr>
        <w:t>על-פי</w:t>
      </w:r>
      <w:r>
        <w:rPr>
          <w:rFonts w:hint="cs"/>
          <w:rtl/>
        </w:rPr>
        <w:t xml:space="preserve"> כל </w:t>
      </w:r>
      <w:r w:rsidRPr="00D534A0">
        <w:rPr>
          <w:rtl/>
        </w:rPr>
        <w:t>דין</w:t>
      </w:r>
      <w:r>
        <w:rPr>
          <w:rFonts w:hint="cs"/>
          <w:rtl/>
        </w:rPr>
        <w:t>.</w:t>
      </w:r>
      <w:bookmarkEnd w:id="504"/>
    </w:p>
    <w:p w14:paraId="6BA0ED73" w14:textId="791DC642" w:rsidR="004B2835" w:rsidRPr="00973BC2" w:rsidRDefault="00224BE1" w:rsidP="00782436">
      <w:pPr>
        <w:pStyle w:val="1-0"/>
        <w:rPr>
          <w:sz w:val="32"/>
          <w:szCs w:val="32"/>
          <w:rtl/>
        </w:rPr>
      </w:pPr>
      <w:bookmarkStart w:id="507" w:name="_Toc256000071"/>
      <w:bookmarkStart w:id="508" w:name="_Toc44931971"/>
      <w:bookmarkStart w:id="509" w:name="_Toc44932058"/>
      <w:bookmarkStart w:id="510" w:name="_Toc173823749"/>
      <w:bookmarkStart w:id="511" w:name="_Toc173825558"/>
      <w:r w:rsidRPr="00973BC2">
        <w:rPr>
          <w:sz w:val="32"/>
          <w:szCs w:val="32"/>
          <w:rtl/>
        </w:rPr>
        <w:t xml:space="preserve">המחאת זכויות או חובות </w:t>
      </w:r>
      <w:r w:rsidR="00473665">
        <w:rPr>
          <w:sz w:val="32"/>
          <w:szCs w:val="32"/>
          <w:rtl/>
        </w:rPr>
        <w:t>על-פי</w:t>
      </w:r>
      <w:r w:rsidRPr="00973BC2">
        <w:rPr>
          <w:sz w:val="32"/>
          <w:szCs w:val="32"/>
          <w:rtl/>
        </w:rPr>
        <w:t xml:space="preserve"> </w:t>
      </w:r>
      <w:r w:rsidR="00CC7B9D" w:rsidRPr="00973BC2">
        <w:rPr>
          <w:rFonts w:hint="cs"/>
          <w:sz w:val="32"/>
          <w:szCs w:val="32"/>
          <w:rtl/>
        </w:rPr>
        <w:t>ה</w:t>
      </w:r>
      <w:r w:rsidRPr="00973BC2">
        <w:rPr>
          <w:sz w:val="32"/>
          <w:szCs w:val="32"/>
          <w:rtl/>
        </w:rPr>
        <w:t>הסכם</w:t>
      </w:r>
      <w:bookmarkEnd w:id="507"/>
      <w:bookmarkEnd w:id="508"/>
      <w:bookmarkEnd w:id="509"/>
      <w:bookmarkEnd w:id="510"/>
      <w:bookmarkEnd w:id="511"/>
    </w:p>
    <w:p w14:paraId="17C2488B" w14:textId="75F37538" w:rsidR="00C339F9" w:rsidRDefault="00224BE1" w:rsidP="00782436">
      <w:pPr>
        <w:pStyle w:val="2-0"/>
        <w:keepNext/>
        <w:keepLines/>
        <w:rPr>
          <w:rtl/>
        </w:rPr>
      </w:pPr>
      <w:r w:rsidRPr="007C5B4C">
        <w:rPr>
          <w:rtl/>
        </w:rPr>
        <w:t xml:space="preserve">חל איסור מוחלט על הספק להמחות או להסב כל זכות </w:t>
      </w:r>
      <w:r w:rsidR="00B16767">
        <w:rPr>
          <w:rFonts w:hint="cs"/>
          <w:rtl/>
        </w:rPr>
        <w:t>וכל</w:t>
      </w:r>
      <w:r w:rsidR="00B16767" w:rsidRPr="007C5B4C">
        <w:rPr>
          <w:rtl/>
        </w:rPr>
        <w:t xml:space="preserve"> </w:t>
      </w:r>
      <w:r w:rsidRPr="007C5B4C">
        <w:rPr>
          <w:rtl/>
        </w:rPr>
        <w:t xml:space="preserve">חובה </w:t>
      </w:r>
      <w:r w:rsidR="00473665">
        <w:rPr>
          <w:rtl/>
        </w:rPr>
        <w:t>על-פי</w:t>
      </w:r>
      <w:r>
        <w:rPr>
          <w:rtl/>
        </w:rPr>
        <w:t xml:space="preserve"> הסכם זה</w:t>
      </w:r>
      <w:r w:rsidR="00B16767">
        <w:rPr>
          <w:rFonts w:hint="cs"/>
          <w:rtl/>
        </w:rPr>
        <w:t>, לרבות</w:t>
      </w:r>
      <w:r>
        <w:rPr>
          <w:rtl/>
        </w:rPr>
        <w:t xml:space="preserve"> את ביצוע ה</w:t>
      </w:r>
      <w:r w:rsidR="005F0E35">
        <w:rPr>
          <w:rFonts w:hint="cs"/>
          <w:rtl/>
        </w:rPr>
        <w:t>הסכם</w:t>
      </w:r>
      <w:r w:rsidRPr="007C5B4C">
        <w:rPr>
          <w:rtl/>
        </w:rPr>
        <w:t xml:space="preserve">, ללא אישור מראש ובכתב של </w:t>
      </w:r>
      <w:r w:rsidR="00112C3C">
        <w:rPr>
          <w:rtl/>
        </w:rPr>
        <w:t>המערך</w:t>
      </w:r>
      <w:r>
        <w:rPr>
          <w:rFonts w:hint="cs"/>
          <w:rtl/>
        </w:rPr>
        <w:t>,</w:t>
      </w:r>
      <w:r w:rsidRPr="007A71AD">
        <w:rPr>
          <w:rFonts w:hint="cs"/>
          <w:rtl/>
        </w:rPr>
        <w:t xml:space="preserve"> </w:t>
      </w:r>
      <w:r w:rsidR="00B16767">
        <w:rPr>
          <w:rFonts w:hint="cs"/>
          <w:rtl/>
        </w:rPr>
        <w:t>ו</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בכפוף לחתימה על הסכם "גב אל גב" בין </w:t>
      </w:r>
      <w:r w:rsidR="00B16767">
        <w:rPr>
          <w:rFonts w:hint="cs"/>
          <w:rtl/>
        </w:rPr>
        <w:t>הספק (</w:t>
      </w:r>
      <w:r>
        <w:rPr>
          <w:rFonts w:hint="cs"/>
          <w:rtl/>
        </w:rPr>
        <w:t>הממחה</w:t>
      </w:r>
      <w:r w:rsidR="00B16767">
        <w:rPr>
          <w:rFonts w:hint="cs"/>
          <w:rtl/>
        </w:rPr>
        <w:t>)</w:t>
      </w:r>
      <w:r>
        <w:rPr>
          <w:rFonts w:hint="cs"/>
          <w:rtl/>
        </w:rPr>
        <w:t xml:space="preserve"> לנמחה. ההסכם האמור יועבר לידי </w:t>
      </w:r>
      <w:r w:rsidR="00112C3C">
        <w:rPr>
          <w:rFonts w:hint="cs"/>
          <w:rtl/>
        </w:rPr>
        <w:t>המערך</w:t>
      </w:r>
      <w:r>
        <w:rPr>
          <w:rFonts w:hint="cs"/>
          <w:rtl/>
        </w:rPr>
        <w:t xml:space="preserve"> כתנאי לכניסת</w:t>
      </w:r>
      <w:r w:rsidR="00FA2A66">
        <w:rPr>
          <w:rFonts w:hint="cs"/>
          <w:rtl/>
        </w:rPr>
        <w:t>ה</w:t>
      </w:r>
      <w:r>
        <w:rPr>
          <w:rFonts w:hint="cs"/>
          <w:rtl/>
        </w:rPr>
        <w:t xml:space="preserve"> לתוקף של המחאת הזכויות או החובות.</w:t>
      </w:r>
    </w:p>
    <w:p w14:paraId="1365C867" w14:textId="7585C28D" w:rsidR="004B2835" w:rsidRPr="007C5B4C" w:rsidRDefault="00224BE1" w:rsidP="00782436">
      <w:pPr>
        <w:pStyle w:val="2-0"/>
        <w:keepNext/>
        <w:keepLines/>
        <w:rPr>
          <w:rtl/>
        </w:rPr>
      </w:pPr>
      <w:r w:rsidRPr="007C5B4C">
        <w:rPr>
          <w:rtl/>
        </w:rPr>
        <w:t xml:space="preserve">מוצהר ומוסכם בזה כי </w:t>
      </w:r>
      <w:r w:rsidR="006C2C80">
        <w:rPr>
          <w:rtl/>
        </w:rPr>
        <w:t>למערך</w:t>
      </w:r>
      <w:r w:rsidRPr="007C5B4C">
        <w:rPr>
          <w:rtl/>
        </w:rPr>
        <w:t xml:space="preserve"> הזכות להמחות או להסב כל זכות או חובה </w:t>
      </w:r>
      <w:r w:rsidR="00473665">
        <w:rPr>
          <w:rtl/>
        </w:rPr>
        <w:t>על-פי</w:t>
      </w:r>
      <w:r w:rsidRPr="007C5B4C">
        <w:rPr>
          <w:rtl/>
        </w:rPr>
        <w:t xml:space="preserve"> הסכם זה ללא צורך בקבלת אישור כלשהו מהספק או מצד </w:t>
      </w:r>
      <w:r w:rsidR="00C652D6">
        <w:rPr>
          <w:rFonts w:hint="cs"/>
          <w:rtl/>
        </w:rPr>
        <w:t>שלישי</w:t>
      </w:r>
      <w:r w:rsidR="00C652D6" w:rsidRPr="007C5B4C">
        <w:rPr>
          <w:rtl/>
        </w:rPr>
        <w:t xml:space="preserve"> </w:t>
      </w:r>
      <w:r w:rsidRPr="007C5B4C">
        <w:rPr>
          <w:rtl/>
        </w:rPr>
        <w:t>כלשהו</w:t>
      </w:r>
      <w:r w:rsidR="005C319A">
        <w:rPr>
          <w:rFonts w:hint="cs"/>
          <w:rtl/>
        </w:rPr>
        <w:t xml:space="preserve"> וזאת במקרים המפורטים </w:t>
      </w:r>
      <w:hyperlink r:id="rId27"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42C5CAF8" w14:textId="77777777" w:rsidR="00986796" w:rsidRPr="00973BC2" w:rsidRDefault="00224BE1" w:rsidP="00782436">
      <w:pPr>
        <w:pStyle w:val="1-0"/>
        <w:rPr>
          <w:sz w:val="32"/>
          <w:szCs w:val="32"/>
          <w:rtl/>
        </w:rPr>
      </w:pPr>
      <w:bookmarkStart w:id="512" w:name="_Toc256000072"/>
      <w:bookmarkStart w:id="513" w:name="_Toc44931972"/>
      <w:bookmarkStart w:id="514" w:name="_Toc44932059"/>
      <w:bookmarkStart w:id="515" w:name="_Toc173823750"/>
      <w:bookmarkStart w:id="516" w:name="_Toc173825559"/>
      <w:r w:rsidRPr="00973BC2">
        <w:rPr>
          <w:sz w:val="32"/>
          <w:szCs w:val="32"/>
          <w:rtl/>
        </w:rPr>
        <w:t>הפסקת ההתקשרות</w:t>
      </w:r>
      <w:bookmarkEnd w:id="512"/>
      <w:bookmarkEnd w:id="513"/>
      <w:bookmarkEnd w:id="514"/>
      <w:bookmarkEnd w:id="515"/>
      <w:bookmarkEnd w:id="516"/>
    </w:p>
    <w:p w14:paraId="390864BC" w14:textId="451E3713" w:rsidR="004B2835" w:rsidRPr="00100307" w:rsidRDefault="00112C3C" w:rsidP="00782436">
      <w:pPr>
        <w:pStyle w:val="2-0"/>
        <w:keepNext/>
        <w:keepLines/>
        <w:rPr>
          <w:rtl/>
        </w:rPr>
      </w:pPr>
      <w:r>
        <w:rPr>
          <w:rtl/>
        </w:rPr>
        <w:t>המערך</w:t>
      </w:r>
      <w:r w:rsidR="00224BE1" w:rsidRPr="00C229DC">
        <w:rPr>
          <w:rtl/>
        </w:rPr>
        <w:t xml:space="preserve"> יהיה רשאי להודיע לספק </w:t>
      </w:r>
      <w:r w:rsidR="00A67F29" w:rsidRPr="00C229DC">
        <w:rPr>
          <w:rtl/>
        </w:rPr>
        <w:t xml:space="preserve">על </w:t>
      </w:r>
      <w:r w:rsidR="00A67F29" w:rsidRPr="00C229DC">
        <w:rPr>
          <w:rFonts w:hint="cs"/>
          <w:rtl/>
        </w:rPr>
        <w:t>הפסקת ההתקשרות</w:t>
      </w:r>
      <w:r w:rsidR="00A67F29" w:rsidRPr="00C229DC">
        <w:rPr>
          <w:rtl/>
        </w:rPr>
        <w:t xml:space="preserve"> </w:t>
      </w:r>
      <w:r w:rsidR="00224BE1" w:rsidRPr="00C229DC">
        <w:rPr>
          <w:rtl/>
        </w:rPr>
        <w:t xml:space="preserve">בהודעה מוקדמת של </w:t>
      </w:r>
      <w:bookmarkStart w:id="517" w:name="show_IsNotHRNorHRCatering"/>
      <w:r w:rsidR="002167B5">
        <w:rPr>
          <w:rFonts w:hint="cs"/>
          <w:rtl/>
        </w:rPr>
        <w:t>9</w:t>
      </w:r>
      <w:r w:rsidR="002167B5" w:rsidRPr="00C229DC">
        <w:rPr>
          <w:rtl/>
        </w:rPr>
        <w:t xml:space="preserve">0 </w:t>
      </w:r>
      <w:bookmarkEnd w:id="517"/>
      <w:r w:rsidR="00224BE1" w:rsidRPr="00C229DC">
        <w:rPr>
          <w:rtl/>
        </w:rPr>
        <w:t>יום</w:t>
      </w:r>
      <w:r w:rsidR="00A67F29">
        <w:rPr>
          <w:rFonts w:hint="cs"/>
          <w:rtl/>
        </w:rPr>
        <w:t>,</w:t>
      </w:r>
      <w:r w:rsidR="00224BE1" w:rsidRPr="00C229DC">
        <w:rPr>
          <w:rtl/>
        </w:rPr>
        <w:t xml:space="preserve"> מכל סיבה</w:t>
      </w:r>
      <w:r w:rsidR="00A67F29">
        <w:rPr>
          <w:rFonts w:hint="cs"/>
          <w:rtl/>
        </w:rPr>
        <w:t xml:space="preserve"> שהיא</w:t>
      </w:r>
      <w:r w:rsidR="00CE4838" w:rsidRPr="00C229DC">
        <w:rPr>
          <w:rFonts w:hint="cs"/>
          <w:rtl/>
        </w:rPr>
        <w:t xml:space="preserve"> </w:t>
      </w:r>
      <w:r w:rsidR="00A67F29">
        <w:rPr>
          <w:rFonts w:hint="cs"/>
          <w:rtl/>
        </w:rPr>
        <w:t>ו</w:t>
      </w:r>
      <w:r w:rsidR="00CE4838" w:rsidRPr="00C229DC">
        <w:rPr>
          <w:rFonts w:hint="cs"/>
          <w:rtl/>
        </w:rPr>
        <w:t xml:space="preserve">בהתאם לשיקול דעתו הבלעדי של </w:t>
      </w:r>
      <w:r>
        <w:rPr>
          <w:rFonts w:hint="cs"/>
          <w:rtl/>
        </w:rPr>
        <w:t>המערך</w:t>
      </w:r>
      <w:r w:rsidR="00CE4838" w:rsidRPr="00C229DC">
        <w:rPr>
          <w:rFonts w:hint="cs"/>
          <w:rtl/>
        </w:rPr>
        <w:t>.</w:t>
      </w:r>
    </w:p>
    <w:p w14:paraId="120D5592" w14:textId="1303E0A1" w:rsidR="00675AA8" w:rsidRDefault="00224BE1" w:rsidP="00782436">
      <w:pPr>
        <w:pStyle w:val="2-0"/>
        <w:keepNext/>
        <w:keepLines/>
        <w:rPr>
          <w:rtl/>
        </w:rPr>
      </w:pPr>
      <w:r>
        <w:rPr>
          <w:rFonts w:hint="cs"/>
          <w:rtl/>
        </w:rPr>
        <w:t xml:space="preserve">תוקפה של ההתקשרות מותנה בקיומו של תקציב מאושר.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24986A47" w14:textId="289E369E" w:rsidR="004B2835" w:rsidRPr="007C5B4C" w:rsidRDefault="00224BE1" w:rsidP="00782436">
      <w:pPr>
        <w:pStyle w:val="2-0"/>
        <w:keepNext/>
        <w:keepLines/>
        <w:rPr>
          <w:rtl/>
        </w:rPr>
      </w:pPr>
      <w:r w:rsidRPr="007C5B4C">
        <w:rPr>
          <w:rtl/>
        </w:rPr>
        <w:t>בלי לפגוע בכלליות האמור</w:t>
      </w:r>
      <w:r>
        <w:rPr>
          <w:rFonts w:hint="cs"/>
          <w:rtl/>
        </w:rPr>
        <w:t xml:space="preserve"> בהסכם</w:t>
      </w:r>
      <w:r w:rsidRPr="007C5B4C">
        <w:rPr>
          <w:rtl/>
        </w:rPr>
        <w:t xml:space="preserve">, </w:t>
      </w:r>
      <w:r w:rsidR="00112C3C">
        <w:rPr>
          <w:rtl/>
        </w:rPr>
        <w:t>המערך</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00A67F29">
        <w:rPr>
          <w:rFonts w:hint="cs"/>
          <w:rtl/>
        </w:rPr>
        <w:t xml:space="preserve"> מראש</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w:t>
      </w:r>
      <w:r w:rsidR="00A67F29">
        <w:rPr>
          <w:rFonts w:hint="cs"/>
          <w:rtl/>
        </w:rPr>
        <w:t>ל-פה</w:t>
      </w:r>
      <w:r w:rsidR="0006587E" w:rsidRPr="002D5646">
        <w:rPr>
          <w:rtl/>
        </w:rPr>
        <w:t xml:space="preserve">, בהתאם להחלטת </w:t>
      </w:r>
      <w:r w:rsidR="00112C3C">
        <w:rPr>
          <w:rFonts w:hint="cs"/>
          <w:rtl/>
        </w:rPr>
        <w:t>המערך</w:t>
      </w:r>
      <w:r w:rsidR="0006587E">
        <w:rPr>
          <w:rFonts w:hint="cs"/>
          <w:rtl/>
        </w:rPr>
        <w:t>,</w:t>
      </w:r>
      <w:r w:rsidRPr="007C5B4C">
        <w:rPr>
          <w:rtl/>
        </w:rPr>
        <w:t xml:space="preserve"> בהתרחש כל אחד מהמקרים הבאים:</w:t>
      </w:r>
    </w:p>
    <w:p w14:paraId="0631EE07" w14:textId="77777777" w:rsidR="004B2835" w:rsidRPr="007C5B4C" w:rsidRDefault="00224BE1" w:rsidP="00782436">
      <w:pPr>
        <w:pStyle w:val="3-"/>
        <w:keepNext/>
        <w:keepLines/>
        <w:rPr>
          <w:rtl/>
        </w:rPr>
      </w:pPr>
      <w:r w:rsidRPr="007C5B4C">
        <w:rPr>
          <w:rtl/>
        </w:rPr>
        <w:t xml:space="preserve">אם ימונה קדם מפרק, מפרק זמני או קבוע לספק; </w:t>
      </w:r>
    </w:p>
    <w:p w14:paraId="448539EA" w14:textId="77777777" w:rsidR="004B2835" w:rsidRPr="007C5B4C" w:rsidRDefault="00224BE1" w:rsidP="00782436">
      <w:pPr>
        <w:pStyle w:val="3-"/>
        <w:keepNext/>
        <w:keepLines/>
        <w:rPr>
          <w:rtl/>
        </w:rPr>
      </w:pPr>
      <w:r w:rsidRPr="007C5B4C">
        <w:rPr>
          <w:rtl/>
        </w:rPr>
        <w:t xml:space="preserve">אם ימונה כונס נכסים זמני או קבוע לעסקי ו/או לרכוש הספק; </w:t>
      </w:r>
    </w:p>
    <w:p w14:paraId="460BA8C3" w14:textId="77777777" w:rsidR="00233592" w:rsidRDefault="00224BE1" w:rsidP="00782436">
      <w:pPr>
        <w:pStyle w:val="3-"/>
        <w:keepNext/>
        <w:keepLines/>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8562A1D" w14:textId="7E2779FF" w:rsidR="00C339F9" w:rsidRDefault="00224BE1" w:rsidP="00782436">
      <w:pPr>
        <w:pStyle w:val="3-"/>
        <w:keepNext/>
        <w:keepLines/>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w:t>
      </w:r>
      <w:r w:rsidR="00A67F29">
        <w:rPr>
          <w:rFonts w:hint="cs"/>
          <w:rtl/>
        </w:rPr>
        <w:t>דומה</w:t>
      </w:r>
      <w:r w:rsidRPr="008506BC">
        <w:rPr>
          <w:rtl/>
        </w:rPr>
        <w:t xml:space="preserve"> במדינה אחרת</w:t>
      </w:r>
      <w:r>
        <w:rPr>
          <w:rFonts w:hint="cs"/>
          <w:rtl/>
        </w:rPr>
        <w:t>;</w:t>
      </w:r>
    </w:p>
    <w:p w14:paraId="2C9A7C3E" w14:textId="77777777" w:rsidR="00CE4838" w:rsidRPr="00A92289" w:rsidRDefault="00224BE1" w:rsidP="00782436">
      <w:pPr>
        <w:pStyle w:val="3-"/>
        <w:keepNext/>
        <w:keepLines/>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D9D2AF8" w14:textId="095B3124" w:rsidR="004B2835" w:rsidRPr="00067671" w:rsidRDefault="00224BE1" w:rsidP="00782436">
      <w:pPr>
        <w:pStyle w:val="2-0"/>
        <w:keepNext/>
        <w:keepLines/>
        <w:rPr>
          <w:rtl/>
        </w:rPr>
      </w:pPr>
      <w:r w:rsidRPr="00067671">
        <w:rPr>
          <w:rtl/>
        </w:rPr>
        <w:lastRenderedPageBreak/>
        <w:t xml:space="preserve">על הספק להודיע </w:t>
      </w:r>
      <w:r w:rsidR="00A67F29">
        <w:rPr>
          <w:rFonts w:hint="cs"/>
          <w:rtl/>
        </w:rPr>
        <w:t>באופן מידי</w:t>
      </w:r>
      <w:r w:rsidR="00A67F29" w:rsidRPr="00067671" w:rsidDel="00A67F29">
        <w:rPr>
          <w:rtl/>
        </w:rPr>
        <w:t xml:space="preserve"> </w:t>
      </w:r>
      <w:r w:rsidR="006C2C80">
        <w:rPr>
          <w:rtl/>
        </w:rPr>
        <w:t>למערך</w:t>
      </w:r>
      <w:r w:rsidRPr="00067671">
        <w:rPr>
          <w:rFonts w:hint="cs"/>
          <w:rtl/>
        </w:rPr>
        <w:t xml:space="preserve"> על התרחשות אחד ה</w:t>
      </w:r>
      <w:r w:rsidRPr="00067671">
        <w:rPr>
          <w:rtl/>
        </w:rPr>
        <w:t xml:space="preserve">מקרים המפורטים </w:t>
      </w:r>
      <w:r w:rsidRPr="00067671">
        <w:rPr>
          <w:rFonts w:hint="cs"/>
          <w:rtl/>
        </w:rPr>
        <w:t xml:space="preserve">בסעיף </w:t>
      </w:r>
      <w:r w:rsidR="00A67F29">
        <w:rPr>
          <w:rFonts w:hint="cs"/>
          <w:rtl/>
        </w:rPr>
        <w:t>משנה 16.3 לעיל</w:t>
      </w:r>
      <w:r w:rsidRPr="00067671">
        <w:rPr>
          <w:rtl/>
        </w:rPr>
        <w:t>.</w:t>
      </w:r>
      <w:r w:rsidR="00E41AAE">
        <w:rPr>
          <w:rFonts w:hint="cs"/>
          <w:rtl/>
        </w:rPr>
        <w:t xml:space="preserve"> </w:t>
      </w:r>
    </w:p>
    <w:p w14:paraId="51863AC5" w14:textId="77777777" w:rsidR="0009150A" w:rsidRPr="00973BC2" w:rsidRDefault="00224BE1" w:rsidP="00782436">
      <w:pPr>
        <w:pStyle w:val="1-0"/>
        <w:rPr>
          <w:sz w:val="32"/>
          <w:szCs w:val="32"/>
          <w:rtl/>
        </w:rPr>
      </w:pPr>
      <w:bookmarkStart w:id="518" w:name="_Toc256000073"/>
      <w:bookmarkStart w:id="519" w:name="_Toc44931974"/>
      <w:bookmarkStart w:id="520" w:name="_Toc44932061"/>
      <w:bookmarkStart w:id="521" w:name="_Toc173823751"/>
      <w:bookmarkStart w:id="522" w:name="_Toc173825560"/>
      <w:r w:rsidRPr="00973BC2">
        <w:rPr>
          <w:sz w:val="32"/>
          <w:szCs w:val="32"/>
          <w:rtl/>
        </w:rPr>
        <w:t>הפרת ההסכם</w:t>
      </w:r>
      <w:bookmarkEnd w:id="518"/>
      <w:bookmarkEnd w:id="519"/>
      <w:bookmarkEnd w:id="520"/>
      <w:bookmarkEnd w:id="521"/>
      <w:bookmarkEnd w:id="522"/>
    </w:p>
    <w:p w14:paraId="258966C4" w14:textId="77777777" w:rsidR="002167B5" w:rsidRPr="00005F83" w:rsidRDefault="00224BE1" w:rsidP="00782436">
      <w:pPr>
        <w:pStyle w:val="2-"/>
        <w:rPr>
          <w:rtl/>
        </w:rPr>
      </w:pPr>
      <w:bookmarkStart w:id="523"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233846D2" w14:textId="77777777" w:rsidR="0009150A" w:rsidRPr="007C5B4C" w:rsidRDefault="00224BE1" w:rsidP="00782436">
      <w:pPr>
        <w:pStyle w:val="3-"/>
        <w:keepNext/>
        <w:keepLines/>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3"/>
    </w:p>
    <w:p w14:paraId="4101A30E" w14:textId="3BE3DE7E" w:rsidR="00F23BC2" w:rsidRPr="004F6325" w:rsidRDefault="00224BE1" w:rsidP="00782436">
      <w:pPr>
        <w:pStyle w:val="4-3"/>
        <w:keepNext/>
        <w:keepLines/>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24" w:name="show_sachArvutBitzua_4"/>
      <w:r w:rsidR="00C339F9" w:rsidRPr="004F6325">
        <w:rPr>
          <w:rFonts w:hint="cs"/>
          <w:rtl/>
        </w:rPr>
        <w:t xml:space="preserve">ערבות ביצוע; </w:t>
      </w:r>
      <w:bookmarkEnd w:id="524"/>
      <w:r w:rsidR="00C339F9" w:rsidRPr="004F6325">
        <w:rPr>
          <w:rFonts w:hint="cs"/>
          <w:rtl/>
        </w:rPr>
        <w:t xml:space="preserve">הגבלת אחריות; ביטוח; המחאת זכויות או חובות </w:t>
      </w:r>
      <w:r w:rsidR="00473665">
        <w:rPr>
          <w:rFonts w:hint="cs"/>
          <w:rtl/>
        </w:rPr>
        <w:t>על-פי</w:t>
      </w:r>
      <w:r w:rsidR="00C339F9" w:rsidRPr="004F6325">
        <w:rPr>
          <w:rFonts w:hint="cs"/>
          <w:rtl/>
        </w:rPr>
        <w:t xml:space="preserve"> ההסכם</w:t>
      </w:r>
      <w:r w:rsidR="00243945" w:rsidRPr="004F6325">
        <w:rPr>
          <w:rFonts w:hint="cs"/>
          <w:rtl/>
        </w:rPr>
        <w:t>;</w:t>
      </w:r>
    </w:p>
    <w:p w14:paraId="76D935D6" w14:textId="2FDB662F" w:rsidR="00AD3B85" w:rsidRPr="004F6325" w:rsidRDefault="00224BE1" w:rsidP="00782436">
      <w:pPr>
        <w:pStyle w:val="4-3"/>
        <w:keepNext/>
        <w:keepLines/>
        <w:rPr>
          <w:rtl/>
        </w:rPr>
      </w:pPr>
      <w:bookmarkStart w:id="525" w:name="show_isTender_14"/>
      <w:r w:rsidRPr="004F6325">
        <w:rPr>
          <w:rFonts w:hint="cs"/>
          <w:rtl/>
        </w:rPr>
        <w:t>אם</w:t>
      </w:r>
      <w:r w:rsidR="00566D9C">
        <w:rPr>
          <w:rFonts w:hint="cs"/>
          <w:rtl/>
        </w:rPr>
        <w:t xml:space="preserve"> יתגלה כי</w:t>
      </w:r>
      <w:r w:rsidRPr="004F6325">
        <w:rPr>
          <w:rFonts w:hint="cs"/>
          <w:rtl/>
        </w:rPr>
        <w:t xml:space="preserve"> הספק לקח חלק בתיאום הצעות לצורך זכיה במכרז</w:t>
      </w:r>
      <w:r w:rsidR="00243945" w:rsidRPr="004F6325">
        <w:rPr>
          <w:rFonts w:hint="cs"/>
          <w:rtl/>
        </w:rPr>
        <w:t>;</w:t>
      </w:r>
      <w:r w:rsidRPr="004F6325">
        <w:rPr>
          <w:rFonts w:hint="cs"/>
          <w:rtl/>
        </w:rPr>
        <w:t xml:space="preserve"> </w:t>
      </w:r>
    </w:p>
    <w:bookmarkEnd w:id="525"/>
    <w:p w14:paraId="05F34636" w14:textId="77777777" w:rsidR="00B6089C" w:rsidRPr="004F6325" w:rsidRDefault="00224BE1" w:rsidP="00782436">
      <w:pPr>
        <w:pStyle w:val="4-3"/>
        <w:keepNext/>
        <w:keepLines/>
        <w:rPr>
          <w:rtl/>
        </w:rPr>
      </w:pPr>
      <w:r w:rsidRPr="004F6325">
        <w:rPr>
          <w:rFonts w:hint="cs"/>
          <w:rtl/>
        </w:rPr>
        <w:t>אם הספק הסתלק מביצוע ההסכם</w:t>
      </w:r>
      <w:r w:rsidR="00243945" w:rsidRPr="004F6325">
        <w:rPr>
          <w:rFonts w:hint="cs"/>
          <w:rtl/>
        </w:rPr>
        <w:t>;</w:t>
      </w:r>
    </w:p>
    <w:p w14:paraId="60D935A5" w14:textId="42BA909B" w:rsidR="002167B5" w:rsidRDefault="00224BE1" w:rsidP="00782436">
      <w:pPr>
        <w:pStyle w:val="3-"/>
        <w:keepNext/>
        <w:keepLines/>
        <w:rPr>
          <w:rtl/>
        </w:rPr>
      </w:pPr>
      <w:r w:rsidRPr="007C5B4C">
        <w:rPr>
          <w:rtl/>
        </w:rPr>
        <w:t>הפר הספק את ההסכם הפרה יסודית</w:t>
      </w:r>
      <w:r w:rsidR="00566D9C">
        <w:rPr>
          <w:rFonts w:hint="cs"/>
          <w:rtl/>
        </w:rPr>
        <w:t>,</w:t>
      </w:r>
      <w:r w:rsidRPr="007C5B4C">
        <w:rPr>
          <w:rtl/>
        </w:rPr>
        <w:t xml:space="preserve"> רשאי </w:t>
      </w:r>
      <w:r w:rsidR="00112C3C">
        <w:rPr>
          <w:rtl/>
        </w:rPr>
        <w:t>המערך</w:t>
      </w:r>
      <w:r w:rsidRPr="007C5B4C">
        <w:rPr>
          <w:rtl/>
        </w:rPr>
        <w:t xml:space="preserve">, </w:t>
      </w:r>
      <w:r>
        <w:rPr>
          <w:rFonts w:hint="cs"/>
          <w:rtl/>
        </w:rPr>
        <w:t xml:space="preserve">לפעול </w:t>
      </w:r>
      <w:r w:rsidR="00566D9C" w:rsidRPr="007C5B4C">
        <w:rPr>
          <w:rtl/>
        </w:rPr>
        <w:t>לפי שיקול דעתו</w:t>
      </w:r>
      <w:r w:rsidR="00F00004">
        <w:rPr>
          <w:rFonts w:hint="cs"/>
          <w:rtl/>
        </w:rPr>
        <w:t xml:space="preserve"> הבלעדי</w:t>
      </w:r>
      <w:r w:rsidR="00566D9C" w:rsidRPr="007C5B4C">
        <w:rPr>
          <w:rtl/>
        </w:rPr>
        <w:t xml:space="preserve"> </w:t>
      </w:r>
      <w:r>
        <w:rPr>
          <w:rFonts w:hint="cs"/>
          <w:rtl/>
        </w:rPr>
        <w:t xml:space="preserve"> בהתאם למפורט </w:t>
      </w:r>
      <w:r w:rsidR="00930A50">
        <w:rPr>
          <w:rFonts w:hint="cs"/>
          <w:rtl/>
        </w:rPr>
        <w:t xml:space="preserve">להלן – </w:t>
      </w:r>
      <w:r>
        <w:rPr>
          <w:rFonts w:hint="cs"/>
          <w:rtl/>
        </w:rPr>
        <w:t xml:space="preserve"> </w:t>
      </w:r>
    </w:p>
    <w:p w14:paraId="07EBE558" w14:textId="02B508C1" w:rsidR="002167B5" w:rsidRDefault="00224BE1" w:rsidP="00782436">
      <w:pPr>
        <w:pStyle w:val="4-3"/>
        <w:keepNext/>
        <w:keepLines/>
        <w:rPr>
          <w:rtl/>
        </w:rPr>
      </w:pPr>
      <w:r>
        <w:rPr>
          <w:rFonts w:hint="cs"/>
          <w:rtl/>
        </w:rPr>
        <w:t xml:space="preserve">לאפשר לספק לתקן את </w:t>
      </w:r>
      <w:r w:rsidR="00566D9C">
        <w:rPr>
          <w:rFonts w:hint="cs"/>
          <w:rtl/>
        </w:rPr>
        <w:t>ההפרה</w:t>
      </w:r>
      <w:r>
        <w:rPr>
          <w:rFonts w:hint="cs"/>
          <w:rtl/>
        </w:rPr>
        <w:t>,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112C3C">
        <w:rPr>
          <w:rFonts w:hint="cs"/>
          <w:rtl/>
        </w:rPr>
        <w:t>המערך</w:t>
      </w:r>
      <w:r>
        <w:rPr>
          <w:rFonts w:hint="cs"/>
          <w:rtl/>
        </w:rPr>
        <w:t xml:space="preserve">, או תוך פרק זמן ארוך יותר שיקבע </w:t>
      </w:r>
      <w:r w:rsidR="00112C3C">
        <w:rPr>
          <w:rFonts w:hint="cs"/>
          <w:rtl/>
        </w:rPr>
        <w:t>המערך</w:t>
      </w:r>
      <w:r w:rsidR="00566D9C">
        <w:rPr>
          <w:rFonts w:hint="cs"/>
          <w:rtl/>
        </w:rPr>
        <w:t>,</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w:t>
      </w:r>
      <w:r w:rsidR="00F00004">
        <w:rPr>
          <w:rFonts w:hint="cs"/>
          <w:rtl/>
        </w:rPr>
        <w:t xml:space="preserve">תתוקן </w:t>
      </w:r>
      <w:r>
        <w:rPr>
          <w:rFonts w:hint="cs"/>
          <w:rtl/>
        </w:rPr>
        <w:t xml:space="preserve">בפרק הזמן שהגודר לצורך כך, </w:t>
      </w:r>
      <w:r w:rsidR="00112C3C">
        <w:rPr>
          <w:rFonts w:hint="cs"/>
          <w:rtl/>
        </w:rPr>
        <w:t>המערך</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FCA11BE" w14:textId="3B43C9E5" w:rsidR="008042F6" w:rsidRPr="007C5B4C" w:rsidRDefault="00224BE1" w:rsidP="00782436">
      <w:pPr>
        <w:pStyle w:val="4-3"/>
        <w:keepNext/>
        <w:keepLines/>
        <w:rPr>
          <w:rtl/>
        </w:rPr>
      </w:pPr>
      <w:r>
        <w:rPr>
          <w:rFonts w:hint="cs"/>
          <w:rtl/>
        </w:rPr>
        <w:t xml:space="preserve">אם </w:t>
      </w:r>
      <w:r w:rsidR="002167B5">
        <w:rPr>
          <w:rFonts w:hint="cs"/>
          <w:rtl/>
        </w:rPr>
        <w:t xml:space="preserve">כתוצאה מההפרה היסודית </w:t>
      </w:r>
      <w:r w:rsidR="00112C3C">
        <w:rPr>
          <w:rFonts w:hint="cs"/>
          <w:rtl/>
        </w:rPr>
        <w:t>המערך</w:t>
      </w:r>
      <w:r w:rsidR="002167B5">
        <w:rPr>
          <w:rFonts w:hint="cs"/>
          <w:rtl/>
        </w:rPr>
        <w:t xml:space="preserve"> או מי מטעמו צפויים להיפגע באופן מידי, רשאי </w:t>
      </w:r>
      <w:r w:rsidR="00112C3C">
        <w:rPr>
          <w:rFonts w:hint="cs"/>
          <w:rtl/>
        </w:rPr>
        <w:t>המערך</w:t>
      </w:r>
      <w:r w:rsidR="002167B5" w:rsidRPr="007C5B4C">
        <w:rPr>
          <w:rtl/>
        </w:rPr>
        <w:t xml:space="preserve"> </w:t>
      </w:r>
      <w:r w:rsidRPr="007C5B4C">
        <w:rPr>
          <w:rtl/>
        </w:rPr>
        <w:t xml:space="preserve">להפסיק את ההתקשרות עם הספק או כל חלק ממנה </w:t>
      </w:r>
      <w:r w:rsidR="00F00004">
        <w:rPr>
          <w:rFonts w:hint="cs"/>
          <w:rtl/>
        </w:rPr>
        <w:t>באופן מידי ו</w:t>
      </w:r>
      <w:r w:rsidRPr="007C5B4C">
        <w:rPr>
          <w:rtl/>
        </w:rPr>
        <w:t xml:space="preserve">ללא התראה </w:t>
      </w:r>
      <w:r w:rsidR="00FA2A66">
        <w:rPr>
          <w:rFonts w:hint="cs"/>
          <w:rtl/>
        </w:rPr>
        <w:t>מוקדמת</w:t>
      </w:r>
      <w:r w:rsidR="00FA2A66" w:rsidRPr="007C5B4C">
        <w:rPr>
          <w:rtl/>
        </w:rPr>
        <w:t xml:space="preserve"> </w:t>
      </w:r>
      <w:r w:rsidRPr="007C5B4C">
        <w:rPr>
          <w:rtl/>
        </w:rPr>
        <w:t>ולבטל את ההסכם</w:t>
      </w:r>
      <w:r w:rsidR="00F00004">
        <w:rPr>
          <w:rFonts w:hint="cs"/>
          <w:rtl/>
        </w:rPr>
        <w:t>,</w:t>
      </w:r>
      <w:r w:rsidRPr="007C5B4C">
        <w:rPr>
          <w:rtl/>
        </w:rPr>
        <w:t xml:space="preserve"> וזאת מבלי לגרוע מ</w:t>
      </w:r>
      <w:r w:rsidR="00F00004">
        <w:rPr>
          <w:rFonts w:hint="cs"/>
          <w:rtl/>
        </w:rPr>
        <w:t xml:space="preserve">כל </w:t>
      </w:r>
      <w:r w:rsidRPr="007C5B4C">
        <w:rPr>
          <w:rtl/>
        </w:rPr>
        <w:t xml:space="preserve">זכות </w:t>
      </w:r>
      <w:r w:rsidR="00F00004">
        <w:rPr>
          <w:rFonts w:hint="cs"/>
          <w:rtl/>
        </w:rPr>
        <w:t xml:space="preserve">של </w:t>
      </w:r>
      <w:r w:rsidR="00112C3C">
        <w:rPr>
          <w:rtl/>
        </w:rPr>
        <w:t>המערך</w:t>
      </w:r>
      <w:r w:rsidRPr="007C5B4C">
        <w:rPr>
          <w:rtl/>
        </w:rPr>
        <w:t xml:space="preserve"> ל</w:t>
      </w:r>
      <w:r w:rsidR="00F00004">
        <w:rPr>
          <w:rFonts w:hint="cs"/>
          <w:rtl/>
        </w:rPr>
        <w:t xml:space="preserve">כל </w:t>
      </w:r>
      <w:r w:rsidRPr="007C5B4C">
        <w:rPr>
          <w:rtl/>
        </w:rPr>
        <w:t xml:space="preserve">סעד </w:t>
      </w:r>
      <w:r w:rsidR="00F00004">
        <w:rPr>
          <w:rFonts w:hint="cs"/>
          <w:rtl/>
        </w:rPr>
        <w:t>ולכל</w:t>
      </w:r>
      <w:r w:rsidRPr="007C5B4C">
        <w:rPr>
          <w:rtl/>
        </w:rPr>
        <w:t xml:space="preserve"> פיצוי</w:t>
      </w:r>
      <w:r w:rsidRPr="007C5B4C">
        <w:rPr>
          <w:rFonts w:hint="cs"/>
          <w:rtl/>
        </w:rPr>
        <w:t xml:space="preserve"> </w:t>
      </w:r>
      <w:r w:rsidR="00F00004">
        <w:rPr>
          <w:rFonts w:hint="cs"/>
          <w:rtl/>
        </w:rPr>
        <w:t>מכוח ה</w:t>
      </w:r>
      <w:r w:rsidRPr="007C5B4C">
        <w:rPr>
          <w:rtl/>
        </w:rPr>
        <w:t xml:space="preserve">הסכם או </w:t>
      </w:r>
      <w:r w:rsidR="00473665">
        <w:rPr>
          <w:rtl/>
        </w:rPr>
        <w:t>על-פי</w:t>
      </w:r>
      <w:r w:rsidRPr="007C5B4C">
        <w:rPr>
          <w:rtl/>
        </w:rPr>
        <w:t xml:space="preserve"> כל דין. </w:t>
      </w:r>
    </w:p>
    <w:p w14:paraId="0617AFBF" w14:textId="77777777" w:rsidR="00C226A6" w:rsidRPr="005A33AD" w:rsidRDefault="00224BE1" w:rsidP="00782436">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55BDE077" w14:textId="03F375DE" w:rsidR="00821AC8" w:rsidRDefault="00224BE1" w:rsidP="00782436">
      <w:pPr>
        <w:pStyle w:val="3-"/>
        <w:keepNext/>
        <w:keepLines/>
        <w:rPr>
          <w:rtl/>
        </w:rPr>
      </w:pPr>
      <w:r w:rsidRPr="008854D6">
        <w:rPr>
          <w:rFonts w:hint="cs"/>
          <w:rtl/>
        </w:rPr>
        <w:t xml:space="preserve">מבלי לגרוע מהאמור לעיל, בכל מקרה של </w:t>
      </w:r>
      <w:r w:rsidRPr="008854D6">
        <w:rPr>
          <w:rtl/>
        </w:rPr>
        <w:t>אי</w:t>
      </w:r>
      <w:r w:rsidR="00F00004">
        <w:rPr>
          <w:rFonts w:hint="cs"/>
          <w:rtl/>
        </w:rPr>
        <w:t>-</w:t>
      </w:r>
      <w:r w:rsidRPr="008854D6">
        <w:rPr>
          <w:rtl/>
        </w:rPr>
        <w:t xml:space="preserve">עמידה של הספק בהתחייבויותיו </w:t>
      </w:r>
      <w:r w:rsidR="00473665">
        <w:rPr>
          <w:rtl/>
        </w:rPr>
        <w:t>על-פי</w:t>
      </w:r>
      <w:r w:rsidRPr="008854D6">
        <w:rPr>
          <w:rtl/>
        </w:rPr>
        <w:t xml:space="preserve"> </w:t>
      </w:r>
      <w:r w:rsidR="00F00004">
        <w:rPr>
          <w:rFonts w:hint="cs"/>
          <w:rtl/>
        </w:rPr>
        <w:t>ההסכם</w:t>
      </w:r>
      <w:r w:rsidRPr="0062591A">
        <w:rPr>
          <w:rFonts w:hint="cs"/>
          <w:rtl/>
        </w:rPr>
        <w:t>,</w:t>
      </w:r>
      <w:r w:rsidRPr="0062591A">
        <w:rPr>
          <w:rtl/>
        </w:rPr>
        <w:t xml:space="preserve"> מכל סיבה שהיא, </w:t>
      </w:r>
      <w:r w:rsidR="00112C3C">
        <w:rPr>
          <w:rFonts w:hint="cs"/>
          <w:rtl/>
        </w:rPr>
        <w:t>המערך</w:t>
      </w:r>
      <w:r w:rsidR="008B79C5">
        <w:rPr>
          <w:rFonts w:hint="cs"/>
          <w:rtl/>
        </w:rPr>
        <w:t xml:space="preserve"> רשאי ל</w:t>
      </w:r>
      <w:r w:rsidRPr="0062591A">
        <w:rPr>
          <w:rFonts w:hint="cs"/>
          <w:rtl/>
        </w:rPr>
        <w:t xml:space="preserve">אפשר לספק לתקן את </w:t>
      </w:r>
      <w:r w:rsidR="00F00004">
        <w:rPr>
          <w:rFonts w:hint="cs"/>
          <w:rtl/>
        </w:rPr>
        <w:t>ההפרה</w:t>
      </w:r>
      <w:r w:rsidR="00F00004" w:rsidRPr="0062591A">
        <w:rPr>
          <w:rFonts w:hint="cs"/>
          <w:rtl/>
        </w:rPr>
        <w:t xml:space="preserve"> </w:t>
      </w:r>
      <w:r w:rsidRPr="0062591A">
        <w:rPr>
          <w:rtl/>
        </w:rPr>
        <w:t xml:space="preserve">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 xml:space="preserve">הודעה בכתב מאת </w:t>
      </w:r>
      <w:r w:rsidR="00112C3C">
        <w:rPr>
          <w:rtl/>
        </w:rPr>
        <w:t>המערך</w:t>
      </w:r>
      <w:r w:rsidR="00F00004">
        <w:rPr>
          <w:rFonts w:hint="cs"/>
          <w:rtl/>
        </w:rPr>
        <w:t>,</w:t>
      </w:r>
      <w:r w:rsidR="00A41E2D">
        <w:rPr>
          <w:rFonts w:hint="cs"/>
          <w:rtl/>
        </w:rPr>
        <w:t xml:space="preserve"> </w:t>
      </w:r>
      <w:r w:rsidRPr="0062591A">
        <w:rPr>
          <w:rFonts w:hint="cs"/>
          <w:rtl/>
        </w:rPr>
        <w:t xml:space="preserve">או תוך פרק זמן </w:t>
      </w:r>
      <w:r w:rsidR="00707FA2">
        <w:rPr>
          <w:rFonts w:hint="cs"/>
          <w:rtl/>
        </w:rPr>
        <w:t>אחר</w:t>
      </w:r>
      <w:r w:rsidRPr="0062591A">
        <w:rPr>
          <w:rFonts w:hint="cs"/>
          <w:rtl/>
        </w:rPr>
        <w:t xml:space="preserve"> שיקבע </w:t>
      </w:r>
      <w:r w:rsidR="00112C3C">
        <w:rPr>
          <w:rFonts w:hint="cs"/>
          <w:rtl/>
        </w:rPr>
        <w:t>המערך</w:t>
      </w:r>
      <w:r w:rsidRPr="0062591A">
        <w:rPr>
          <w:rFonts w:hint="cs"/>
          <w:rtl/>
        </w:rPr>
        <w:t xml:space="preserve"> בהתאם לנסיבות העניין</w:t>
      </w:r>
      <w:r w:rsidRPr="0062591A">
        <w:rPr>
          <w:rtl/>
        </w:rPr>
        <w:t>.</w:t>
      </w:r>
      <w:r>
        <w:rPr>
          <w:rFonts w:hint="cs"/>
          <w:rtl/>
        </w:rPr>
        <w:t xml:space="preserve"> </w:t>
      </w:r>
    </w:p>
    <w:p w14:paraId="70592A44" w14:textId="7C463C87" w:rsidR="008854D6" w:rsidRPr="0062591A" w:rsidRDefault="00224BE1" w:rsidP="00782436">
      <w:pPr>
        <w:pStyle w:val="3-"/>
        <w:keepNext/>
        <w:keepLines/>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w:t>
      </w:r>
      <w:r w:rsidR="00112C3C">
        <w:rPr>
          <w:rFonts w:hint="cs"/>
          <w:rtl/>
        </w:rPr>
        <w:t>המערך</w:t>
      </w:r>
      <w:r>
        <w:rPr>
          <w:rFonts w:hint="cs"/>
          <w:rtl/>
        </w:rPr>
        <w:t xml:space="preserve"> לפעול בהתאם </w:t>
      </w:r>
      <w:r w:rsidR="00936731">
        <w:rPr>
          <w:rFonts w:hint="cs"/>
          <w:rtl/>
        </w:rPr>
        <w:t>למפורט</w:t>
      </w:r>
      <w:r w:rsidR="0022412B">
        <w:rPr>
          <w:rFonts w:hint="cs"/>
          <w:rtl/>
        </w:rPr>
        <w:t xml:space="preserve"> </w:t>
      </w:r>
      <w:r w:rsidR="00930A50">
        <w:rPr>
          <w:rFonts w:hint="cs"/>
          <w:rtl/>
        </w:rPr>
        <w:t xml:space="preserve">להלן – </w:t>
      </w:r>
      <w:r w:rsidR="0022412B">
        <w:rPr>
          <w:rFonts w:hint="cs"/>
          <w:rtl/>
        </w:rPr>
        <w:t xml:space="preserve"> </w:t>
      </w:r>
    </w:p>
    <w:p w14:paraId="27B76844" w14:textId="77777777" w:rsidR="008042F6" w:rsidRDefault="00224BE1" w:rsidP="00782436">
      <w:pPr>
        <w:pStyle w:val="3-5"/>
        <w:keepNext/>
        <w:keepLines/>
        <w:rPr>
          <w:rtl/>
        </w:rPr>
      </w:pPr>
      <w:r>
        <w:rPr>
          <w:rFonts w:hint="cs"/>
          <w:rtl/>
        </w:rPr>
        <w:t>ביטול ההסכם עקב הפרה או הפרה צפויה</w:t>
      </w:r>
      <w:r w:rsidR="00C226A6">
        <w:rPr>
          <w:rFonts w:hint="cs"/>
          <w:rtl/>
        </w:rPr>
        <w:t>:</w:t>
      </w:r>
      <w:r w:rsidR="00CE4838">
        <w:rPr>
          <w:rFonts w:hint="cs"/>
          <w:rtl/>
        </w:rPr>
        <w:t xml:space="preserve"> </w:t>
      </w:r>
    </w:p>
    <w:p w14:paraId="4227D264" w14:textId="1B4C9D25" w:rsidR="00CE39B2" w:rsidRPr="00793BF4" w:rsidRDefault="00112C3C" w:rsidP="00782436">
      <w:pPr>
        <w:pStyle w:val="4-3"/>
        <w:keepNext/>
        <w:keepLines/>
        <w:rPr>
          <w:rtl/>
        </w:rPr>
      </w:pPr>
      <w:r>
        <w:rPr>
          <w:rtl/>
        </w:rPr>
        <w:t>המערך</w:t>
      </w:r>
      <w:r w:rsidR="00224BE1" w:rsidRPr="00793BF4">
        <w:rPr>
          <w:rtl/>
        </w:rPr>
        <w:t xml:space="preserve"> יהיה רשאי להודיע לספק</w:t>
      </w:r>
      <w:r w:rsidR="00936731">
        <w:rPr>
          <w:rFonts w:hint="cs"/>
          <w:rtl/>
        </w:rPr>
        <w:t>,</w:t>
      </w:r>
      <w:r w:rsidR="00224BE1" w:rsidRPr="00793BF4">
        <w:rPr>
          <w:rtl/>
        </w:rPr>
        <w:t xml:space="preserve"> בהודעה מוקדמת של </w:t>
      </w:r>
      <w:r w:rsidR="0022412B">
        <w:rPr>
          <w:rFonts w:hint="cs"/>
          <w:rtl/>
        </w:rPr>
        <w:t>30</w:t>
      </w:r>
      <w:r w:rsidR="0022412B" w:rsidRPr="00793BF4">
        <w:rPr>
          <w:rtl/>
        </w:rPr>
        <w:t xml:space="preserve"> </w:t>
      </w:r>
      <w:r w:rsidR="00224BE1" w:rsidRPr="00793BF4">
        <w:rPr>
          <w:rtl/>
        </w:rPr>
        <w:t>יום</w:t>
      </w:r>
      <w:r w:rsidR="00936731">
        <w:rPr>
          <w:rFonts w:hint="cs"/>
          <w:rtl/>
        </w:rPr>
        <w:t>,</w:t>
      </w:r>
      <w:r w:rsidR="00224BE1" w:rsidRPr="00793BF4">
        <w:rPr>
          <w:rtl/>
        </w:rPr>
        <w:t xml:space="preserve"> על </w:t>
      </w:r>
      <w:r w:rsidR="008242FE">
        <w:rPr>
          <w:rFonts w:hint="cs"/>
          <w:rtl/>
        </w:rPr>
        <w:t xml:space="preserve">סיום או </w:t>
      </w:r>
      <w:r w:rsidR="00936731">
        <w:rPr>
          <w:rFonts w:hint="cs"/>
          <w:rtl/>
        </w:rPr>
        <w:t xml:space="preserve">על </w:t>
      </w:r>
      <w:r w:rsidR="008242FE">
        <w:rPr>
          <w:rFonts w:hint="cs"/>
          <w:rtl/>
        </w:rPr>
        <w:t xml:space="preserve">השהיית </w:t>
      </w:r>
      <w:r w:rsidR="00224BE1" w:rsidRPr="00793BF4">
        <w:rPr>
          <w:rtl/>
        </w:rPr>
        <w:t xml:space="preserve">ההתקשרות בגין הפרת ההסכם. </w:t>
      </w:r>
    </w:p>
    <w:p w14:paraId="0CBF306E" w14:textId="31C5F91C" w:rsidR="00FC40AA" w:rsidRPr="007C5B4C" w:rsidRDefault="00224BE1" w:rsidP="00782436">
      <w:pPr>
        <w:pStyle w:val="4-3"/>
        <w:keepNext/>
        <w:keepLines/>
        <w:rPr>
          <w:rtl/>
        </w:rPr>
      </w:pPr>
      <w:r w:rsidRPr="007C5B4C">
        <w:rPr>
          <w:rtl/>
        </w:rPr>
        <w:lastRenderedPageBreak/>
        <w:t xml:space="preserve">נוכח הספק לדעת כי קיימת אפשרות </w:t>
      </w:r>
      <w:r w:rsidR="00936731">
        <w:rPr>
          <w:rFonts w:hint="cs"/>
          <w:rtl/>
        </w:rPr>
        <w:t>סבירה</w:t>
      </w:r>
      <w:r w:rsidR="00936731" w:rsidRPr="007C5B4C">
        <w:rPr>
          <w:rtl/>
        </w:rPr>
        <w:t xml:space="preserve"> </w:t>
      </w:r>
      <w:r w:rsidRPr="007C5B4C">
        <w:rPr>
          <w:rtl/>
        </w:rPr>
        <w:t>כי לא יוכל לעמוד בהתחייבויותיו</w:t>
      </w:r>
      <w:r w:rsidR="00936731">
        <w:rPr>
          <w:rFonts w:hint="cs"/>
          <w:rtl/>
        </w:rPr>
        <w:t>,</w:t>
      </w:r>
      <w:r w:rsidRPr="007C5B4C">
        <w:rPr>
          <w:rtl/>
        </w:rPr>
        <w:t xml:space="preserve">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w:t>
      </w:r>
      <w:r w:rsidR="006C2C80">
        <w:rPr>
          <w:rtl/>
        </w:rPr>
        <w:t>למערך</w:t>
      </w:r>
      <w:r w:rsidRPr="007C5B4C">
        <w:rPr>
          <w:rtl/>
        </w:rPr>
        <w:t xml:space="preserve">. </w:t>
      </w:r>
    </w:p>
    <w:p w14:paraId="1DB1A73B" w14:textId="660D3E9F" w:rsidR="00FC40AA" w:rsidRPr="007C5B4C" w:rsidRDefault="00224BE1" w:rsidP="00782436">
      <w:pPr>
        <w:pStyle w:val="4-3"/>
        <w:keepNext/>
        <w:keepLines/>
        <w:rPr>
          <w:rtl/>
        </w:rPr>
      </w:pPr>
      <w:r>
        <w:rPr>
          <w:rFonts w:hint="cs"/>
          <w:rtl/>
        </w:rPr>
        <w:t xml:space="preserve">בכל מקרה של הפרה צפויה </w:t>
      </w:r>
      <w:r w:rsidR="00936731">
        <w:rPr>
          <w:rFonts w:hint="cs"/>
          <w:rtl/>
        </w:rPr>
        <w:t>כאמור</w:t>
      </w:r>
      <w:r>
        <w:rPr>
          <w:rFonts w:hint="cs"/>
          <w:rtl/>
        </w:rPr>
        <w:t xml:space="preserve">, </w:t>
      </w:r>
      <w:r w:rsidRPr="007C5B4C">
        <w:rPr>
          <w:rtl/>
        </w:rPr>
        <w:t xml:space="preserve">רשאי </w:t>
      </w:r>
      <w:r w:rsidR="00112C3C">
        <w:rPr>
          <w:rtl/>
        </w:rPr>
        <w:t>המערך</w:t>
      </w:r>
      <w:r w:rsidRPr="007C5B4C">
        <w:rPr>
          <w:rtl/>
        </w:rPr>
        <w:t xml:space="preserve"> לפי שיקול דעתו </w:t>
      </w:r>
      <w:r w:rsidR="00936731">
        <w:rPr>
          <w:rFonts w:hint="cs"/>
          <w:rtl/>
        </w:rPr>
        <w:t xml:space="preserve">הבלעדי, </w:t>
      </w:r>
      <w:r>
        <w:rPr>
          <w:rFonts w:hint="cs"/>
          <w:rtl/>
        </w:rPr>
        <w:t xml:space="preserve">לאפשר לספק להכין תכנית לתיקון </w:t>
      </w:r>
      <w:r w:rsidR="00936731">
        <w:rPr>
          <w:rFonts w:hint="cs"/>
          <w:rtl/>
        </w:rPr>
        <w:t xml:space="preserve">ההפרה </w:t>
      </w:r>
      <w:r>
        <w:rPr>
          <w:rFonts w:hint="cs"/>
          <w:rtl/>
        </w:rPr>
        <w:t xml:space="preserve">ולדון בה, </w:t>
      </w:r>
      <w:r w:rsidR="00C448F6">
        <w:rPr>
          <w:rFonts w:hint="cs"/>
          <w:rtl/>
        </w:rPr>
        <w:t>לסיים את ההתקשרות או להשהות</w:t>
      </w:r>
      <w:r w:rsidR="009732C0">
        <w:rPr>
          <w:rFonts w:hint="cs"/>
          <w:rtl/>
        </w:rPr>
        <w:t xml:space="preserve"> את כולה או חלק ממנה</w:t>
      </w:r>
      <w:r w:rsidRPr="007C5B4C">
        <w:rPr>
          <w:rtl/>
        </w:rPr>
        <w:t>.</w:t>
      </w:r>
    </w:p>
    <w:p w14:paraId="43694FE9" w14:textId="77777777" w:rsidR="00083FC7" w:rsidRDefault="00224BE1" w:rsidP="00782436">
      <w:pPr>
        <w:pStyle w:val="3-5"/>
        <w:keepNext/>
        <w:keepLines/>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7E9B2700" w14:textId="5548E67D" w:rsidR="006F2924" w:rsidRDefault="006F2924" w:rsidP="00782436">
      <w:pPr>
        <w:pStyle w:val="4-3"/>
        <w:keepNext/>
        <w:keepLines/>
        <w:rPr>
          <w:rtl/>
        </w:rPr>
      </w:pPr>
      <w:r>
        <w:rPr>
          <w:rtl/>
        </w:rPr>
        <w:t>המ</w:t>
      </w:r>
      <w:r>
        <w:rPr>
          <w:rFonts w:hint="cs"/>
          <w:rtl/>
        </w:rPr>
        <w:t>ערך</w:t>
      </w:r>
      <w:r>
        <w:rPr>
          <w:rtl/>
        </w:rPr>
        <w:t xml:space="preserve"> רשאי לקזז ו/או לעכב אצלו תשלומים מהתמורה, בכל מקרה של גרימת נזק למשרד על ידי הספק ו/או מי מטעמו, בין במישרין ובין בעקיפין וכן בכל מקרה בו יהיה המשרד זכאי לכל תשלום מאת הספק על פי חוזה זה ו/או על פי כל דין. המשרד יודיע לספק בכתב שקיזז כספים בהתאם לסעיף זה.</w:t>
      </w:r>
    </w:p>
    <w:p w14:paraId="2F856DE0" w14:textId="213414A7" w:rsidR="00A83CC6" w:rsidRDefault="006F2924" w:rsidP="00782436">
      <w:pPr>
        <w:pStyle w:val="4-3"/>
        <w:keepNext/>
        <w:keepLines/>
        <w:rPr>
          <w:rtl/>
        </w:rPr>
      </w:pPr>
      <w:r>
        <w:rPr>
          <w:rtl/>
        </w:rPr>
        <w:t>הספק לא יהא רשאי לקזז ו/או לעכב כל סכום ו/או תשלום המגיע ממנו למשרד וכן לא יהיה רשאי לעכב כל נכס ו/או תוצר ו/או ציוד ו/או מתקן, מכל מין וסוג שהם להבטחת חובות המשרד כלפיו.</w:t>
      </w:r>
    </w:p>
    <w:p w14:paraId="2CD50783" w14:textId="77777777" w:rsidR="002F2B4B" w:rsidRPr="002F2B4B" w:rsidRDefault="00224BE1" w:rsidP="00782436">
      <w:pPr>
        <w:pStyle w:val="3-5"/>
        <w:keepNext/>
        <w:keepLines/>
        <w:rPr>
          <w:u w:val="single"/>
          <w:rtl/>
        </w:rPr>
      </w:pPr>
      <w:bookmarkStart w:id="526"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038DFDF7" w14:textId="49EE055C" w:rsidR="008C3477" w:rsidRPr="00C229DC" w:rsidRDefault="00224BE1" w:rsidP="00782436">
      <w:pPr>
        <w:pStyle w:val="4-3"/>
        <w:keepNext/>
        <w:keepLines/>
        <w:rPr>
          <w:rtl/>
        </w:rPr>
      </w:pPr>
      <w:r w:rsidRPr="000100C2">
        <w:rPr>
          <w:rtl/>
        </w:rPr>
        <w:t xml:space="preserve">מבלי לפגוע </w:t>
      </w:r>
      <w:r w:rsidR="009732C0">
        <w:rPr>
          <w:rFonts w:hint="cs"/>
          <w:rtl/>
        </w:rPr>
        <w:t>בכל זכות של המערך מכוח ההסכם ולפי ל דין</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w:t>
      </w:r>
      <w:r w:rsidR="00756A82">
        <w:rPr>
          <w:rtl/>
        </w:rPr>
        <w:t>על-ידי</w:t>
      </w:r>
      <w:r w:rsidR="002F2B4B" w:rsidRPr="007C5B4C">
        <w:rPr>
          <w:rtl/>
        </w:rPr>
        <w:t xml:space="preserve"> </w:t>
      </w:r>
      <w:r w:rsidR="00112C3C">
        <w:rPr>
          <w:rtl/>
        </w:rPr>
        <w:t>המערך</w:t>
      </w:r>
      <w:r w:rsidR="002F2B4B" w:rsidRPr="00C229DC">
        <w:rPr>
          <w:rtl/>
        </w:rPr>
        <w:t xml:space="preserve"> עקב הפרת</w:t>
      </w:r>
      <w:r w:rsidR="00F23BC2" w:rsidRPr="00C229DC">
        <w:rPr>
          <w:rFonts w:hint="cs"/>
          <w:rtl/>
        </w:rPr>
        <w:t xml:space="preserve"> תנאי</w:t>
      </w:r>
      <w:r w:rsidR="002F2B4B" w:rsidRPr="00C229DC">
        <w:rPr>
          <w:rtl/>
        </w:rPr>
        <w:t xml:space="preserve"> ההסכם </w:t>
      </w:r>
      <w:r w:rsidR="00756A82">
        <w:rPr>
          <w:rtl/>
        </w:rPr>
        <w:t>על-ידי</w:t>
      </w:r>
      <w:r w:rsidR="002F2B4B" w:rsidRPr="00C229DC">
        <w:rPr>
          <w:rtl/>
        </w:rPr>
        <w:t xml:space="preserve">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6C2C80">
        <w:rPr>
          <w:rtl/>
        </w:rPr>
        <w:t>למערך</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7954AA3E" w14:textId="4B506C65" w:rsidR="002F2B4B" w:rsidRPr="00C229DC" w:rsidRDefault="00224BE1" w:rsidP="00782436">
      <w:pPr>
        <w:pStyle w:val="4-3"/>
        <w:keepNext/>
        <w:keepLines/>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112C3C">
        <w:rPr>
          <w:rtl/>
        </w:rPr>
        <w:t>המערך</w:t>
      </w:r>
      <w:r w:rsidRPr="00C229DC">
        <w:rPr>
          <w:rtl/>
        </w:rPr>
        <w:t xml:space="preserve"> את סמכותו לפי סעיף זה.</w:t>
      </w:r>
    </w:p>
    <w:p w14:paraId="40141199" w14:textId="782A339A" w:rsidR="002F2B4B" w:rsidRDefault="00224BE1" w:rsidP="00782436">
      <w:pPr>
        <w:pStyle w:val="4-3"/>
        <w:keepNext/>
        <w:keepLines/>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 xml:space="preserve">לצורך פיצוי </w:t>
      </w:r>
      <w:r w:rsidR="00112C3C">
        <w:rPr>
          <w:rFonts w:hint="cs"/>
          <w:rtl/>
        </w:rPr>
        <w:t>המערך</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112C3C">
        <w:rPr>
          <w:rtl/>
        </w:rPr>
        <w:t>המערך</w:t>
      </w:r>
      <w:r w:rsidRPr="007C5B4C">
        <w:rPr>
          <w:rtl/>
        </w:rPr>
        <w:t xml:space="preserve"> יהיה זכאי לקבל מן הספק את ההפרש בין הסכום </w:t>
      </w:r>
      <w:r w:rsidR="009732C0">
        <w:rPr>
          <w:rFonts w:hint="cs"/>
          <w:rtl/>
        </w:rPr>
        <w:t>שהועבר אל המערך</w:t>
      </w:r>
      <w:r w:rsidR="009732C0" w:rsidRPr="007C5B4C">
        <w:rPr>
          <w:rtl/>
        </w:rPr>
        <w:t xml:space="preserve"> </w:t>
      </w:r>
      <w:r w:rsidRPr="007C5B4C">
        <w:rPr>
          <w:rtl/>
        </w:rPr>
        <w:t>עקב חילוט הערבות, ובין סכום ה</w:t>
      </w:r>
      <w:r w:rsidR="00243945">
        <w:rPr>
          <w:rFonts w:hint="cs"/>
          <w:rtl/>
        </w:rPr>
        <w:t>פיצויים המגיעים</w:t>
      </w:r>
      <w:r w:rsidRPr="007C5B4C">
        <w:rPr>
          <w:rtl/>
        </w:rPr>
        <w:t xml:space="preserve"> </w:t>
      </w:r>
      <w:r w:rsidR="006C2C80">
        <w:rPr>
          <w:rtl/>
        </w:rPr>
        <w:t>למערך</w:t>
      </w:r>
      <w:r w:rsidRPr="007C5B4C">
        <w:rPr>
          <w:rtl/>
        </w:rPr>
        <w:t xml:space="preserve">. </w:t>
      </w:r>
    </w:p>
    <w:p w14:paraId="5CF3E4D6" w14:textId="571950F3" w:rsidR="000100C2" w:rsidRPr="007C5B4C" w:rsidRDefault="00224BE1" w:rsidP="00782436">
      <w:pPr>
        <w:pStyle w:val="4-3"/>
        <w:keepNext/>
        <w:keepLines/>
        <w:rPr>
          <w:rtl/>
        </w:rPr>
      </w:pPr>
      <w:r>
        <w:rPr>
          <w:rFonts w:hint="cs"/>
          <w:rtl/>
        </w:rPr>
        <w:t xml:space="preserve">לאחר חילוט הערבות, ובהתאם להנחיות </w:t>
      </w:r>
      <w:r w:rsidR="00112C3C">
        <w:rPr>
          <w:rFonts w:hint="cs"/>
          <w:rtl/>
        </w:rPr>
        <w:t>המערך</w:t>
      </w:r>
      <w:r>
        <w:rPr>
          <w:rFonts w:hint="cs"/>
          <w:rtl/>
        </w:rPr>
        <w:t xml:space="preserve">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139EBFCF" w14:textId="77777777" w:rsidR="00447C3B" w:rsidRPr="007868D8" w:rsidRDefault="00224BE1" w:rsidP="00782436">
      <w:pPr>
        <w:pStyle w:val="3-5"/>
        <w:keepNext/>
        <w:keepLines/>
        <w:rPr>
          <w:rtl/>
        </w:rPr>
      </w:pPr>
      <w:bookmarkStart w:id="527" w:name="show_CountSla"/>
      <w:bookmarkStart w:id="528" w:name="_Toc44931975"/>
      <w:bookmarkStart w:id="529" w:name="_Toc44932062"/>
      <w:bookmarkEnd w:id="526"/>
      <w:r>
        <w:rPr>
          <w:rFonts w:hint="cs"/>
          <w:rtl/>
        </w:rPr>
        <w:t>אמנת שירות ופיצויים מוסכמים</w:t>
      </w:r>
      <w:r w:rsidRPr="006F0298">
        <w:rPr>
          <w:rtl/>
        </w:rPr>
        <w:t xml:space="preserve"> – </w:t>
      </w:r>
    </w:p>
    <w:p w14:paraId="66C061F3" w14:textId="49BAC507" w:rsidR="00A41D80" w:rsidRDefault="00224BE1" w:rsidP="00782436">
      <w:pPr>
        <w:pStyle w:val="4-3"/>
        <w:keepNext/>
        <w:keepLines/>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w:t>
      </w:r>
      <w:r w:rsidR="009C4255">
        <w:rPr>
          <w:rtl/>
        </w:rPr>
        <w:t>על-ידי</w:t>
      </w:r>
      <w:r w:rsidRPr="007B01DE">
        <w:rPr>
          <w:rtl/>
        </w:rPr>
        <w:t xml:space="preserve"> </w:t>
      </w:r>
      <w:r w:rsidR="00112C3C">
        <w:rPr>
          <w:rtl/>
        </w:rPr>
        <w:t>המערך</w:t>
      </w:r>
      <w:r w:rsidRPr="007B01DE">
        <w:rPr>
          <w:rtl/>
        </w:rPr>
        <w:t xml:space="preserve"> מהספק. </w:t>
      </w:r>
      <w:r w:rsidR="0016236A" w:rsidRPr="007B01DE">
        <w:rPr>
          <w:rFonts w:hint="eastAsia"/>
          <w:rtl/>
        </w:rPr>
        <w:t>אם</w:t>
      </w:r>
      <w:r w:rsidRPr="007B01DE">
        <w:rPr>
          <w:rtl/>
        </w:rPr>
        <w:t xml:space="preserve"> הספק לא יעמוד ברמת השירות המוגדרת, רשאי </w:t>
      </w:r>
      <w:r w:rsidR="00112C3C">
        <w:rPr>
          <w:rFonts w:hint="eastAsia"/>
          <w:rtl/>
        </w:rPr>
        <w:t>המערך</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 xml:space="preserve">צויים מוסכמים כמופיע בטבלה </w:t>
      </w:r>
      <w:r w:rsidR="00AD0C6B">
        <w:rPr>
          <w:rFonts w:hint="cs"/>
          <w:rtl/>
        </w:rPr>
        <w:t>שבסעיף 2 לפירוט השירותים.</w:t>
      </w:r>
      <w:r w:rsidR="00AD0C6B" w:rsidDel="00AD0C6B">
        <w:rPr>
          <w:rtl/>
        </w:rPr>
        <w:t xml:space="preserve"> </w:t>
      </w:r>
      <w:bookmarkStart w:id="530" w:name="_Ref497052129"/>
      <w:r w:rsidRPr="00F73CD2">
        <w:rPr>
          <w:rtl/>
        </w:rPr>
        <w:t xml:space="preserve">מימוש הפיצויים המוסכמים </w:t>
      </w:r>
      <w:r w:rsidR="00756A82">
        <w:rPr>
          <w:rtl/>
        </w:rPr>
        <w:t>על-ידי</w:t>
      </w:r>
      <w:r w:rsidRPr="00F73CD2">
        <w:rPr>
          <w:rtl/>
        </w:rPr>
        <w:t xml:space="preserve"> </w:t>
      </w:r>
      <w:r w:rsidR="00112C3C">
        <w:rPr>
          <w:rtl/>
        </w:rPr>
        <w:t>המערך</w:t>
      </w:r>
      <w:r w:rsidRPr="00F73CD2">
        <w:rPr>
          <w:rtl/>
        </w:rPr>
        <w:t xml:space="preserve"> יכול ויעשה בכל דרך לרבות בדרך של קיזוז של חשבונית או </w:t>
      </w:r>
      <w:r w:rsidR="0001672B">
        <w:rPr>
          <w:rFonts w:hint="cs"/>
          <w:rtl/>
        </w:rPr>
        <w:t xml:space="preserve">של </w:t>
      </w:r>
      <w:r w:rsidRPr="00F73CD2">
        <w:rPr>
          <w:rtl/>
        </w:rPr>
        <w:t>חילוט ערבות</w:t>
      </w:r>
      <w:r w:rsidR="0001672B">
        <w:rPr>
          <w:rFonts w:hint="cs"/>
          <w:rtl/>
        </w:rPr>
        <w:t xml:space="preserve"> הביצוע</w:t>
      </w:r>
      <w:r w:rsidRPr="00F73CD2">
        <w:rPr>
          <w:rtl/>
        </w:rPr>
        <w:t>.</w:t>
      </w:r>
      <w:bookmarkEnd w:id="530"/>
    </w:p>
    <w:p w14:paraId="7D7A8203" w14:textId="68E2CE66" w:rsidR="00930F34" w:rsidRPr="00F73CD2" w:rsidRDefault="00224BE1" w:rsidP="00782436">
      <w:pPr>
        <w:pStyle w:val="4-3"/>
        <w:keepNext/>
        <w:keepLines/>
        <w:rPr>
          <w:rtl/>
        </w:rPr>
      </w:pPr>
      <w:r>
        <w:rPr>
          <w:rFonts w:hint="cs"/>
          <w:rtl/>
        </w:rPr>
        <w:lastRenderedPageBreak/>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sidR="0001672B">
        <w:rPr>
          <w:rFonts w:hint="cs"/>
          <w:rtl/>
        </w:rPr>
        <w:t xml:space="preserve">במתן </w:t>
      </w:r>
      <w:r>
        <w:rPr>
          <w:rFonts w:hint="cs"/>
          <w:rtl/>
        </w:rPr>
        <w:t xml:space="preserve">אפשרות לתיקון הליקוי לספק. </w:t>
      </w:r>
    </w:p>
    <w:p w14:paraId="5FDAAC04" w14:textId="53839752" w:rsidR="00447C3B" w:rsidRPr="00447C3B" w:rsidRDefault="00224BE1" w:rsidP="00782436">
      <w:pPr>
        <w:pStyle w:val="4-3"/>
        <w:keepNext/>
        <w:keepLines/>
        <w:rPr>
          <w:u w:val="single"/>
          <w:rtl/>
        </w:rPr>
      </w:pPr>
      <w:r w:rsidRPr="00F73CD2">
        <w:rPr>
          <w:rtl/>
        </w:rPr>
        <w:t xml:space="preserve">הסכומים המצויינים </w:t>
      </w:r>
      <w:r w:rsidR="00DC7FCA">
        <w:rPr>
          <w:rFonts w:hint="cs"/>
          <w:rtl/>
        </w:rPr>
        <w:t xml:space="preserve">בטבלה בגין פיצויים מוסכמים </w:t>
      </w:r>
      <w:r w:rsidR="001B5D7D">
        <w:rPr>
          <w:rtl/>
        </w:rPr>
        <w:t>הם</w:t>
      </w:r>
      <w:r w:rsidRPr="00F73CD2">
        <w:rPr>
          <w:rtl/>
        </w:rPr>
        <w:t xml:space="preserve"> הסכומים המקסימליים</w:t>
      </w:r>
      <w:r>
        <w:rPr>
          <w:rFonts w:hint="cs"/>
          <w:rtl/>
        </w:rPr>
        <w:t xml:space="preserve"> ו</w:t>
      </w:r>
      <w:r w:rsidR="006C2C80">
        <w:rPr>
          <w:rFonts w:hint="cs"/>
          <w:rtl/>
        </w:rPr>
        <w:t>למערך</w:t>
      </w:r>
      <w:r w:rsidR="00DC7FCA">
        <w:rPr>
          <w:rFonts w:hint="cs"/>
          <w:rtl/>
        </w:rPr>
        <w:t xml:space="preserve"> שיקול דעת בלעדי אם לדרוש פיצויים בגובה נמוך מהקבוע בטבלה.</w:t>
      </w:r>
    </w:p>
    <w:p w14:paraId="63060A44" w14:textId="730E1587" w:rsidR="00447C3B" w:rsidRDefault="00224BE1" w:rsidP="00782436">
      <w:pPr>
        <w:pStyle w:val="4-3"/>
        <w:keepNext/>
        <w:keepLines/>
        <w:rPr>
          <w:rtl/>
        </w:rPr>
      </w:pPr>
      <w:r>
        <w:rPr>
          <w:rFonts w:hint="cs"/>
          <w:rtl/>
        </w:rPr>
        <w:t xml:space="preserve">גובה הפיצויים המוסכמים </w:t>
      </w:r>
      <w:r w:rsidR="0001672B">
        <w:rPr>
          <w:rFonts w:hint="cs"/>
          <w:u w:val="single"/>
          <w:rtl/>
        </w:rPr>
        <w:t>שב</w:t>
      </w:r>
      <w:r w:rsidRPr="00F44E7A">
        <w:rPr>
          <w:rFonts w:hint="eastAsia"/>
          <w:u w:val="single"/>
          <w:rtl/>
        </w:rPr>
        <w:t>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27"/>
    </w:p>
    <w:p w14:paraId="79C4B35B" w14:textId="77777777" w:rsidR="00C226A6" w:rsidRDefault="00224BE1" w:rsidP="00782436">
      <w:pPr>
        <w:pStyle w:val="3-5"/>
        <w:keepNext/>
        <w:keepLines/>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0A21B667" w14:textId="265703C8" w:rsidR="00C226A6" w:rsidRPr="00BE4991" w:rsidRDefault="00224BE1" w:rsidP="00782436">
      <w:pPr>
        <w:pStyle w:val="4-3"/>
        <w:keepNext/>
        <w:keepLines/>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31" w:name="show_isTender_11"/>
      <w:r w:rsidRPr="00BE4991">
        <w:rPr>
          <w:rFonts w:hint="cs"/>
          <w:rtl/>
        </w:rPr>
        <w:t xml:space="preserve"> ובמכרז</w:t>
      </w:r>
      <w:bookmarkEnd w:id="531"/>
      <w:r>
        <w:rPr>
          <w:rFonts w:hint="cs"/>
          <w:rtl/>
        </w:rPr>
        <w:t xml:space="preserve">, </w:t>
      </w:r>
      <w:r w:rsidR="002422B5">
        <w:rPr>
          <w:rFonts w:hint="cs"/>
          <w:rtl/>
        </w:rPr>
        <w:t xml:space="preserve">המערך רשאי לרכוש מספק חלופי, שירות הנדרש מהספק ואשר </w:t>
      </w:r>
      <w:r>
        <w:rPr>
          <w:rFonts w:hint="cs"/>
          <w:rtl/>
        </w:rPr>
        <w:t xml:space="preserve">כתוצאה מהפרת הסכם </w:t>
      </w:r>
      <w:r w:rsidR="00C60118">
        <w:rPr>
          <w:rFonts w:hint="cs"/>
          <w:rtl/>
        </w:rPr>
        <w:t xml:space="preserve">או </w:t>
      </w:r>
      <w:r w:rsidR="002422B5">
        <w:rPr>
          <w:rFonts w:hint="cs"/>
          <w:rtl/>
        </w:rPr>
        <w:t>מ</w:t>
      </w:r>
      <w:r w:rsidR="00C60118">
        <w:rPr>
          <w:rFonts w:hint="cs"/>
          <w:rtl/>
        </w:rPr>
        <w:t>הפרה צפויה</w:t>
      </w:r>
      <w:r w:rsidR="002422B5">
        <w:rPr>
          <w:rFonts w:hint="cs"/>
          <w:rtl/>
        </w:rPr>
        <w:t xml:space="preserve"> של ההסכם</w:t>
      </w:r>
      <w:r w:rsidR="00C60118">
        <w:rPr>
          <w:rFonts w:hint="cs"/>
          <w:rtl/>
        </w:rPr>
        <w:t xml:space="preserve">, </w:t>
      </w:r>
      <w:r w:rsidR="002422B5">
        <w:rPr>
          <w:rFonts w:hint="cs"/>
          <w:rtl/>
        </w:rPr>
        <w:t>השירות אינו ניתן או צפוי שלא להינתן על-ידי הספק ולשביעות רצון המערך</w:t>
      </w:r>
      <w:r>
        <w:rPr>
          <w:rFonts w:hint="cs"/>
          <w:rtl/>
        </w:rPr>
        <w:t xml:space="preserve">, </w:t>
      </w:r>
      <w:r w:rsidR="002422B5">
        <w:rPr>
          <w:rFonts w:hint="cs"/>
          <w:rtl/>
        </w:rPr>
        <w:t xml:space="preserve">והכל </w:t>
      </w:r>
      <w:r>
        <w:rPr>
          <w:rFonts w:hint="cs"/>
          <w:rtl/>
        </w:rPr>
        <w:t>בהתאם לשיקול דעתו הבלעדי</w:t>
      </w:r>
      <w:r w:rsidR="002422B5">
        <w:rPr>
          <w:rFonts w:hint="cs"/>
          <w:rtl/>
        </w:rPr>
        <w:t xml:space="preserve"> של המערך</w:t>
      </w:r>
      <w:r>
        <w:rPr>
          <w:rFonts w:hint="cs"/>
          <w:rtl/>
        </w:rPr>
        <w:t xml:space="preserve">. </w:t>
      </w:r>
      <w:r w:rsidR="00072562">
        <w:rPr>
          <w:rFonts w:hint="cs"/>
          <w:rtl/>
        </w:rPr>
        <w:t>ככל הניתן</w:t>
      </w:r>
      <w:r w:rsidR="0025783E">
        <w:rPr>
          <w:rFonts w:hint="cs"/>
          <w:rtl/>
        </w:rPr>
        <w:t xml:space="preserve">, יפעל </w:t>
      </w:r>
      <w:r w:rsidR="00112C3C">
        <w:rPr>
          <w:rFonts w:hint="cs"/>
          <w:rtl/>
        </w:rPr>
        <w:t>המערך</w:t>
      </w:r>
      <w:r w:rsidR="0025783E">
        <w:rPr>
          <w:rFonts w:hint="cs"/>
          <w:rtl/>
        </w:rPr>
        <w:t xml:space="preserve"> על מנת לתת אפשרות לספק להשמיע טענותיו לעניין זה. </w:t>
      </w:r>
      <w:r>
        <w:rPr>
          <w:rFonts w:hint="cs"/>
          <w:rtl/>
        </w:rPr>
        <w:t xml:space="preserve"> </w:t>
      </w:r>
    </w:p>
    <w:p w14:paraId="4A5F4923" w14:textId="77777777" w:rsidR="0009150A" w:rsidRPr="00973BC2" w:rsidRDefault="00224BE1" w:rsidP="00782436">
      <w:pPr>
        <w:pStyle w:val="1-0"/>
        <w:rPr>
          <w:sz w:val="32"/>
          <w:szCs w:val="32"/>
          <w:rtl/>
        </w:rPr>
      </w:pPr>
      <w:bookmarkStart w:id="532" w:name="_Toc256000074"/>
      <w:bookmarkStart w:id="533" w:name="_Toc173823752"/>
      <w:bookmarkStart w:id="534" w:name="_Toc173825561"/>
      <w:r w:rsidRPr="00973BC2">
        <w:rPr>
          <w:sz w:val="32"/>
          <w:szCs w:val="32"/>
          <w:rtl/>
        </w:rPr>
        <w:t>תרופות מצטברות</w:t>
      </w:r>
      <w:bookmarkEnd w:id="528"/>
      <w:bookmarkEnd w:id="529"/>
      <w:bookmarkEnd w:id="532"/>
      <w:bookmarkEnd w:id="533"/>
      <w:bookmarkEnd w:id="534"/>
    </w:p>
    <w:p w14:paraId="448594A3" w14:textId="25494830" w:rsidR="0009150A" w:rsidRPr="007C5B4C" w:rsidRDefault="00224BE1" w:rsidP="00782436">
      <w:pPr>
        <w:pStyle w:val="2-0"/>
        <w:keepNext/>
        <w:keepLines/>
        <w:rPr>
          <w:rtl/>
        </w:rPr>
      </w:pPr>
      <w:r w:rsidRPr="007C5B4C">
        <w:rPr>
          <w:rtl/>
        </w:rPr>
        <w:t>התרופות</w:t>
      </w:r>
      <w:r w:rsidR="002422B5">
        <w:rPr>
          <w:rFonts w:hint="cs"/>
          <w:rtl/>
        </w:rPr>
        <w:t xml:space="preserve"> המפורטות בהסכם –</w:t>
      </w:r>
      <w:r w:rsidRPr="007C5B4C">
        <w:rPr>
          <w:rtl/>
        </w:rPr>
        <w:t xml:space="preserve"> לרבות זכות קיזוז</w:t>
      </w:r>
      <w:r w:rsidR="00243945">
        <w:rPr>
          <w:rFonts w:hint="cs"/>
          <w:rtl/>
        </w:rPr>
        <w:t xml:space="preserve">, </w:t>
      </w:r>
      <w:r w:rsidR="002422B5">
        <w:rPr>
          <w:rFonts w:hint="cs"/>
          <w:rtl/>
        </w:rPr>
        <w:t xml:space="preserve">זכות </w:t>
      </w:r>
      <w:r w:rsidR="00243945">
        <w:rPr>
          <w:rFonts w:hint="cs"/>
          <w:rtl/>
        </w:rPr>
        <w:t>עכבון,</w:t>
      </w:r>
      <w:r w:rsidRPr="007C5B4C">
        <w:rPr>
          <w:rtl/>
        </w:rPr>
        <w:t xml:space="preserve"> חילוט</w:t>
      </w:r>
      <w:r w:rsidR="002422B5">
        <w:rPr>
          <w:rFonts w:hint="cs"/>
          <w:rtl/>
        </w:rPr>
        <w:t xml:space="preserve"> ערבות</w:t>
      </w:r>
      <w:r w:rsidRPr="007C5B4C">
        <w:rPr>
          <w:rtl/>
        </w:rPr>
        <w:t>,</w:t>
      </w:r>
      <w:r w:rsidR="0071503A">
        <w:rPr>
          <w:rFonts w:hint="cs"/>
          <w:rtl/>
        </w:rPr>
        <w:t xml:space="preserve"> פיצויים מוסכמים,</w:t>
      </w:r>
      <w:r w:rsidRPr="007C5B4C">
        <w:rPr>
          <w:rtl/>
        </w:rPr>
        <w:t xml:space="preserve"> וכל </w:t>
      </w:r>
      <w:r w:rsidR="002422B5">
        <w:rPr>
          <w:rFonts w:hint="cs"/>
          <w:rtl/>
        </w:rPr>
        <w:t>פעולה</w:t>
      </w:r>
      <w:r w:rsidR="002422B5" w:rsidRPr="007C5B4C">
        <w:rPr>
          <w:rtl/>
        </w:rPr>
        <w:t xml:space="preserve"> </w:t>
      </w:r>
      <w:r w:rsidR="0037464D" w:rsidRPr="007C5B4C">
        <w:rPr>
          <w:rtl/>
        </w:rPr>
        <w:t>ש</w:t>
      </w:r>
      <w:r w:rsidR="0037464D">
        <w:rPr>
          <w:rFonts w:hint="cs"/>
          <w:rtl/>
        </w:rPr>
        <w:t>רשאי</w:t>
      </w:r>
      <w:r w:rsidR="0037464D" w:rsidRPr="007C5B4C">
        <w:rPr>
          <w:rtl/>
        </w:rPr>
        <w:t xml:space="preserve"> </w:t>
      </w:r>
      <w:r w:rsidR="00112C3C">
        <w:rPr>
          <w:rtl/>
        </w:rPr>
        <w:t>המערך</w:t>
      </w:r>
      <w:r w:rsidRPr="007C5B4C">
        <w:rPr>
          <w:rtl/>
        </w:rPr>
        <w:t xml:space="preserve"> בהסכם זה לעשות בתגובה להפרת ההסכם בידי הספק, הן מצטברות, ואין בכל הוראה בהסכם זה כדי לשלול את זכותו של </w:t>
      </w:r>
      <w:r w:rsidR="00112C3C">
        <w:rPr>
          <w:rtl/>
        </w:rPr>
        <w:t>המערך</w:t>
      </w:r>
      <w:r w:rsidRPr="007C5B4C">
        <w:rPr>
          <w:rtl/>
        </w:rPr>
        <w:t xml:space="preserve"> לכל סעד או תרופה בהתאם להסכם זה או לפי כל דין. </w:t>
      </w:r>
    </w:p>
    <w:p w14:paraId="53A411A6" w14:textId="2E9D1080" w:rsidR="0009150A" w:rsidRPr="007C5B4C" w:rsidRDefault="00224BE1" w:rsidP="00782436">
      <w:pPr>
        <w:pStyle w:val="2-0"/>
        <w:keepNext/>
        <w:keepLines/>
        <w:rPr>
          <w:rtl/>
        </w:rPr>
      </w:pPr>
      <w:r w:rsidRPr="007C5B4C">
        <w:rPr>
          <w:rtl/>
        </w:rPr>
        <w:t xml:space="preserve">ויתר </w:t>
      </w:r>
      <w:r w:rsidR="00112C3C">
        <w:rPr>
          <w:rtl/>
        </w:rPr>
        <w:t>המערך</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w:t>
      </w:r>
      <w:r w:rsidR="00756A82">
        <w:rPr>
          <w:rFonts w:hint="cs"/>
          <w:rtl/>
        </w:rPr>
        <w:t>על-ידי</w:t>
      </w:r>
      <w:r w:rsidRPr="007C5B4C">
        <w:rPr>
          <w:rFonts w:hint="cs"/>
          <w:rtl/>
        </w:rPr>
        <w:t xml:space="preserve"> הספק</w:t>
      </w:r>
      <w:r w:rsidRPr="007C5B4C">
        <w:rPr>
          <w:rtl/>
        </w:rPr>
        <w:t xml:space="preserve">, לא </w:t>
      </w:r>
      <w:r w:rsidR="002422B5">
        <w:rPr>
          <w:rFonts w:hint="cs"/>
          <w:rtl/>
        </w:rPr>
        <w:t>יהיה בכך כוויתור</w:t>
      </w:r>
      <w:r w:rsidR="002422B5" w:rsidRPr="007C5B4C">
        <w:rPr>
          <w:rtl/>
        </w:rPr>
        <w:t xml:space="preserve"> </w:t>
      </w:r>
      <w:r w:rsidRPr="007C5B4C">
        <w:rPr>
          <w:rtl/>
        </w:rPr>
        <w:t xml:space="preserve">על כל הפרה אחרת של אותה הוראה או </w:t>
      </w:r>
      <w:r w:rsidR="002422B5">
        <w:rPr>
          <w:rFonts w:hint="cs"/>
          <w:rtl/>
        </w:rPr>
        <w:t xml:space="preserve">של כל </w:t>
      </w:r>
      <w:r w:rsidRPr="007C5B4C">
        <w:rPr>
          <w:rtl/>
        </w:rPr>
        <w:t xml:space="preserve">הוראה אחרת. </w:t>
      </w:r>
    </w:p>
    <w:p w14:paraId="5845DE60" w14:textId="77777777" w:rsidR="00B44FF5" w:rsidRPr="00973BC2" w:rsidRDefault="00224BE1" w:rsidP="00782436">
      <w:pPr>
        <w:pStyle w:val="1-0"/>
        <w:rPr>
          <w:sz w:val="32"/>
          <w:szCs w:val="32"/>
          <w:rtl/>
        </w:rPr>
      </w:pPr>
      <w:bookmarkStart w:id="535" w:name="_Toc256000075"/>
      <w:bookmarkStart w:id="536" w:name="_Toc173823753"/>
      <w:bookmarkStart w:id="537" w:name="_Toc173825562"/>
      <w:bookmarkStart w:id="538" w:name="_Toc44931976"/>
      <w:bookmarkStart w:id="539" w:name="_Toc44932063"/>
      <w:r w:rsidRPr="00973BC2">
        <w:rPr>
          <w:rFonts w:hint="cs"/>
          <w:sz w:val="32"/>
          <w:szCs w:val="32"/>
          <w:rtl/>
        </w:rPr>
        <w:t>סיום התקשרות</w:t>
      </w:r>
      <w:bookmarkEnd w:id="535"/>
      <w:bookmarkEnd w:id="536"/>
      <w:bookmarkEnd w:id="537"/>
    </w:p>
    <w:p w14:paraId="0B70F73F" w14:textId="77777777" w:rsidR="00B44FF5" w:rsidRDefault="00224BE1" w:rsidP="00782436">
      <w:pPr>
        <w:pStyle w:val="2-0"/>
        <w:keepNext/>
        <w:keepLines/>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7C9F4B9" w14:textId="146FD982" w:rsidR="00B44FF5" w:rsidRPr="005B66B5" w:rsidRDefault="00112C3C" w:rsidP="00782436">
      <w:pPr>
        <w:pStyle w:val="3-"/>
        <w:keepNext/>
        <w:keepLines/>
        <w:rPr>
          <w:rtl/>
        </w:rPr>
      </w:pPr>
      <w:r>
        <w:rPr>
          <w:rFonts w:hint="cs"/>
          <w:rtl/>
        </w:rPr>
        <w:t>המערך</w:t>
      </w:r>
      <w:r w:rsidR="00224BE1">
        <w:rPr>
          <w:rFonts w:hint="cs"/>
          <w:rtl/>
        </w:rPr>
        <w:t xml:space="preserve"> ישלם לספק בגין </w:t>
      </w:r>
      <w:r w:rsidR="00224BE1" w:rsidRPr="005B66B5">
        <w:rPr>
          <w:rFonts w:hint="cs"/>
          <w:rtl/>
        </w:rPr>
        <w:t>פעולות שביצע הספק טרם הפסקת ההתקשרות, ובגינ</w:t>
      </w:r>
      <w:r w:rsidR="00D81F19" w:rsidRPr="005B66B5">
        <w:rPr>
          <w:rFonts w:hint="cs"/>
          <w:rtl/>
        </w:rPr>
        <w:t>ן</w:t>
      </w:r>
      <w:r w:rsidR="00224BE1" w:rsidRPr="005B66B5">
        <w:rPr>
          <w:rFonts w:hint="cs"/>
          <w:rtl/>
        </w:rPr>
        <w:t xml:space="preserve"> זכאי הספק לתשלום בהתאם לכללים המפורטים בהסכם זה</w:t>
      </w:r>
      <w:r w:rsidR="00B55726" w:rsidRPr="005B66B5">
        <w:rPr>
          <w:rFonts w:hint="cs"/>
          <w:rtl/>
        </w:rPr>
        <w:t xml:space="preserve"> למעט במקרים בהם שמורה למערך זכות הקיזוז</w:t>
      </w:r>
      <w:r w:rsidR="00224BE1" w:rsidRPr="005B66B5">
        <w:rPr>
          <w:rFonts w:hint="cs"/>
          <w:rtl/>
        </w:rPr>
        <w:t xml:space="preserve">. </w:t>
      </w:r>
    </w:p>
    <w:p w14:paraId="69BDFF99" w14:textId="77777777" w:rsidR="003B21EA" w:rsidRDefault="00224BE1" w:rsidP="00782436">
      <w:pPr>
        <w:pStyle w:val="3-"/>
        <w:keepNext/>
        <w:keepLines/>
        <w:rPr>
          <w:rtl/>
        </w:rPr>
      </w:pPr>
      <w:bookmarkStart w:id="540" w:name="show_IsSherutOrSystem"/>
      <w:r w:rsidRPr="006D3D18">
        <w:rPr>
          <w:rtl/>
        </w:rPr>
        <w:t>הספק יידרש לפעול בהקדם וללא דיחוי</w:t>
      </w:r>
      <w:r>
        <w:rPr>
          <w:rFonts w:hint="cs"/>
          <w:rtl/>
        </w:rPr>
        <w:t>:</w:t>
      </w:r>
    </w:p>
    <w:p w14:paraId="390378BC" w14:textId="365419E8" w:rsidR="003B21EA" w:rsidRDefault="00224BE1" w:rsidP="00782436">
      <w:pPr>
        <w:pStyle w:val="4-3"/>
        <w:keepNext/>
        <w:keepLines/>
        <w:rPr>
          <w:rtl/>
        </w:rPr>
      </w:pPr>
      <w:r>
        <w:rPr>
          <w:rFonts w:hint="cs"/>
          <w:rtl/>
        </w:rPr>
        <w:t xml:space="preserve">להעביר </w:t>
      </w:r>
      <w:r w:rsidR="006C2C80">
        <w:rPr>
          <w:rFonts w:hint="cs"/>
          <w:rtl/>
        </w:rPr>
        <w:t>למערך</w:t>
      </w:r>
      <w:r>
        <w:rPr>
          <w:rFonts w:hint="cs"/>
          <w:rtl/>
        </w:rPr>
        <w:t xml:space="preserve"> באופן מסודר את כל תוצרי העבודה </w:t>
      </w:r>
      <w:r w:rsidR="002422B5">
        <w:rPr>
          <w:rFonts w:hint="cs"/>
          <w:rtl/>
        </w:rPr>
        <w:t>שנמצאים בידיו ובידי מי מטעמו</w:t>
      </w:r>
      <w:r>
        <w:rPr>
          <w:rFonts w:hint="cs"/>
          <w:rtl/>
        </w:rPr>
        <w:t xml:space="preserve">. </w:t>
      </w:r>
    </w:p>
    <w:p w14:paraId="553B8A34" w14:textId="132CFAA8" w:rsidR="003B21EA" w:rsidRDefault="003608C3" w:rsidP="00782436">
      <w:pPr>
        <w:pStyle w:val="4-3"/>
        <w:keepNext/>
        <w:keepLines/>
        <w:rPr>
          <w:rtl/>
        </w:rPr>
      </w:pPr>
      <w:bookmarkStart w:id="541" w:name="show_IsSherutOrSystem_1"/>
      <w:r>
        <w:rPr>
          <w:rFonts w:hint="cs"/>
          <w:rtl/>
        </w:rPr>
        <w:t>להעביר</w:t>
      </w:r>
      <w:r w:rsidR="00A74606">
        <w:rPr>
          <w:rFonts w:hint="cs"/>
          <w:rtl/>
        </w:rPr>
        <w:t xml:space="preserve"> למערך</w:t>
      </w:r>
      <w:r>
        <w:rPr>
          <w:rFonts w:hint="cs"/>
          <w:rtl/>
        </w:rPr>
        <w:t xml:space="preserve"> </w:t>
      </w:r>
      <w:r w:rsidR="00077D85">
        <w:rPr>
          <w:rFonts w:hint="cs"/>
          <w:rtl/>
        </w:rPr>
        <w:t>כל מידע</w:t>
      </w:r>
      <w:r w:rsidR="003D03C1">
        <w:rPr>
          <w:rFonts w:hint="cs"/>
          <w:rtl/>
        </w:rPr>
        <w:t>,</w:t>
      </w:r>
      <w:r w:rsidR="00077D85">
        <w:rPr>
          <w:rFonts w:hint="cs"/>
          <w:rtl/>
        </w:rPr>
        <w:t xml:space="preserve"> ככל שיגיע לספק במסגרת ההתקשרות</w:t>
      </w:r>
      <w:r w:rsidR="00224BE1">
        <w:rPr>
          <w:rFonts w:hint="cs"/>
          <w:rtl/>
        </w:rPr>
        <w:t xml:space="preserve"> באופן אשר יבטיח רציפות בשירות, לפי הצורך. </w:t>
      </w:r>
      <w:bookmarkEnd w:id="541"/>
    </w:p>
    <w:bookmarkEnd w:id="540"/>
    <w:p w14:paraId="6831D8C9" w14:textId="4122D3EB" w:rsidR="00B44FF5" w:rsidRDefault="00112C3C" w:rsidP="00782436">
      <w:pPr>
        <w:pStyle w:val="3-"/>
        <w:keepNext/>
        <w:keepLines/>
        <w:rPr>
          <w:rtl/>
        </w:rPr>
      </w:pPr>
      <w:r>
        <w:rPr>
          <w:rtl/>
        </w:rPr>
        <w:t>המערך</w:t>
      </w:r>
      <w:r w:rsidR="00224BE1">
        <w:rPr>
          <w:rFonts w:hint="cs"/>
          <w:rtl/>
        </w:rPr>
        <w:t xml:space="preserve"> רשאי</w:t>
      </w:r>
      <w:r w:rsidR="00224BE1" w:rsidRPr="007C5B4C">
        <w:rPr>
          <w:rtl/>
        </w:rPr>
        <w:t xml:space="preserve"> להתקשר עם ספק אחר</w:t>
      </w:r>
      <w:r w:rsidR="00224BE1">
        <w:rPr>
          <w:rFonts w:hint="cs"/>
          <w:rtl/>
        </w:rPr>
        <w:t xml:space="preserve"> </w:t>
      </w:r>
      <w:r w:rsidR="00194B88">
        <w:rPr>
          <w:rFonts w:hint="cs"/>
          <w:rtl/>
        </w:rPr>
        <w:t>לצורך קבלת השירותים נשוא הסכם זה</w:t>
      </w:r>
      <w:r w:rsidR="00224BE1" w:rsidRPr="007C5B4C">
        <w:rPr>
          <w:rtl/>
        </w:rPr>
        <w:t xml:space="preserve">. </w:t>
      </w:r>
    </w:p>
    <w:p w14:paraId="5B568670" w14:textId="41A37EEF" w:rsidR="00B44FF5" w:rsidRDefault="00224BE1" w:rsidP="00782436">
      <w:pPr>
        <w:pStyle w:val="3-"/>
        <w:keepNext/>
        <w:keepLines/>
        <w:rPr>
          <w:rtl/>
        </w:rPr>
      </w:pPr>
      <w:r w:rsidRPr="00082200">
        <w:rPr>
          <w:rFonts w:hint="cs"/>
          <w:rtl/>
        </w:rPr>
        <w:lastRenderedPageBreak/>
        <w:t xml:space="preserve">הספק </w:t>
      </w:r>
      <w:r>
        <w:rPr>
          <w:rFonts w:hint="cs"/>
          <w:rtl/>
        </w:rPr>
        <w:t xml:space="preserve">ישתף </w:t>
      </w:r>
      <w:r w:rsidRPr="00082200">
        <w:rPr>
          <w:rFonts w:hint="cs"/>
          <w:rtl/>
        </w:rPr>
        <w:t xml:space="preserve">פעולה עם </w:t>
      </w:r>
      <w:r w:rsidR="00112C3C">
        <w:rPr>
          <w:rFonts w:hint="cs"/>
          <w:rtl/>
        </w:rPr>
        <w:t>המערך</w:t>
      </w:r>
      <w:r w:rsidRPr="00082200">
        <w:rPr>
          <w:rFonts w:hint="cs"/>
          <w:rtl/>
        </w:rPr>
        <w:t xml:space="preserve"> בהעברת האחריות בביצוע חובותיו </w:t>
      </w:r>
      <w:r w:rsidR="00473665">
        <w:rPr>
          <w:rFonts w:hint="cs"/>
          <w:rtl/>
        </w:rPr>
        <w:t>על-פי</w:t>
      </w:r>
      <w:r w:rsidRPr="00082200">
        <w:rPr>
          <w:rFonts w:hint="cs"/>
          <w:rtl/>
        </w:rPr>
        <w:t xml:space="preserve"> הסכם זה, </w:t>
      </w:r>
      <w:r w:rsidR="006C2C80">
        <w:rPr>
          <w:rFonts w:hint="cs"/>
          <w:rtl/>
        </w:rPr>
        <w:t>למערך</w:t>
      </w:r>
      <w:r w:rsidRPr="00082200">
        <w:rPr>
          <w:rFonts w:hint="cs"/>
          <w:rtl/>
        </w:rPr>
        <w:t xml:space="preserve"> או לספק אחר שנבחר </w:t>
      </w:r>
      <w:r w:rsidR="00756A82">
        <w:rPr>
          <w:rFonts w:hint="cs"/>
          <w:rtl/>
        </w:rPr>
        <w:t>על-ידי</w:t>
      </w:r>
      <w:r w:rsidRPr="00082200">
        <w:rPr>
          <w:rFonts w:hint="cs"/>
          <w:rtl/>
        </w:rPr>
        <w:t xml:space="preserve"> </w:t>
      </w:r>
      <w:r w:rsidR="00112C3C">
        <w:rPr>
          <w:rFonts w:hint="cs"/>
          <w:rtl/>
        </w:rPr>
        <w:t>המערך</w:t>
      </w:r>
      <w:r w:rsidRPr="00082200">
        <w:rPr>
          <w:rFonts w:hint="cs"/>
          <w:rtl/>
        </w:rPr>
        <w:t xml:space="preserve">. בכלל זה יעביר הספק </w:t>
      </w:r>
      <w:r w:rsidR="006C2C80">
        <w:rPr>
          <w:rFonts w:hint="cs"/>
          <w:rtl/>
        </w:rPr>
        <w:t>למערך</w:t>
      </w:r>
      <w:r w:rsidRPr="00082200">
        <w:rPr>
          <w:rFonts w:hint="cs"/>
          <w:rtl/>
        </w:rPr>
        <w:t xml:space="preserve">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 xml:space="preserve">שהספק לא ישתף פעולה בהעברת האחריות, כמפורט לעיל, הוא יישא באחריות על </w:t>
      </w:r>
      <w:r w:rsidR="00194B88">
        <w:rPr>
          <w:rFonts w:hint="cs"/>
          <w:rtl/>
        </w:rPr>
        <w:t>הוצאה ועל</w:t>
      </w:r>
      <w:r w:rsidRPr="00082200">
        <w:rPr>
          <w:rFonts w:hint="cs"/>
          <w:rtl/>
        </w:rPr>
        <w:t xml:space="preserve"> כל נזק שיגרם </w:t>
      </w:r>
      <w:r w:rsidR="006C2C80">
        <w:rPr>
          <w:rFonts w:hint="cs"/>
          <w:rtl/>
        </w:rPr>
        <w:t>למערך</w:t>
      </w:r>
      <w:r w:rsidRPr="00082200">
        <w:rPr>
          <w:rFonts w:hint="cs"/>
          <w:rtl/>
        </w:rPr>
        <w:t xml:space="preserve"> או לספק החדש שהחל ב</w:t>
      </w:r>
      <w:r w:rsidR="00194B88">
        <w:rPr>
          <w:rFonts w:hint="cs"/>
          <w:rtl/>
        </w:rPr>
        <w:t>מתן השירותים</w:t>
      </w:r>
      <w:r>
        <w:rPr>
          <w:rFonts w:hint="cs"/>
          <w:rtl/>
        </w:rPr>
        <w:t>.</w:t>
      </w:r>
      <w:r w:rsidRPr="002167B5">
        <w:rPr>
          <w:rFonts w:hint="cs"/>
          <w:rtl/>
        </w:rPr>
        <w:t xml:space="preserve"> </w:t>
      </w:r>
      <w:r w:rsidRPr="00082200">
        <w:rPr>
          <w:rFonts w:hint="cs"/>
          <w:rtl/>
        </w:rPr>
        <w:t xml:space="preserve">לא ישולם לספק </w:t>
      </w:r>
      <w:r w:rsidR="00194B88">
        <w:rPr>
          <w:rFonts w:hint="cs"/>
          <w:rtl/>
        </w:rPr>
        <w:t xml:space="preserve">כל </w:t>
      </w:r>
      <w:r w:rsidRPr="00082200">
        <w:rPr>
          <w:rFonts w:hint="cs"/>
          <w:rtl/>
        </w:rPr>
        <w:t>תשלום נוסף עבור שיתוף הפעולה כאמור מעבר לקבוע בהסכם זה.</w:t>
      </w:r>
    </w:p>
    <w:p w14:paraId="2170545A" w14:textId="787B932E" w:rsidR="00B44FF5" w:rsidRPr="00067671" w:rsidRDefault="00224BE1" w:rsidP="00782436">
      <w:pPr>
        <w:pStyle w:val="3-"/>
        <w:keepNext/>
        <w:keepLines/>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w:t>
      </w:r>
      <w:r w:rsidR="00194B88">
        <w:rPr>
          <w:rFonts w:hint="cs"/>
          <w:rtl/>
        </w:rPr>
        <w:t xml:space="preserve">כל </w:t>
      </w:r>
      <w:r w:rsidRPr="00100307">
        <w:rPr>
          <w:rtl/>
        </w:rPr>
        <w:t xml:space="preserve">דרישה כספית </w:t>
      </w:r>
      <w:r w:rsidR="00194B88">
        <w:rPr>
          <w:rFonts w:hint="cs"/>
          <w:rtl/>
        </w:rPr>
        <w:t xml:space="preserve">וכל </w:t>
      </w:r>
      <w:r w:rsidRPr="00100307">
        <w:rPr>
          <w:rFonts w:hint="cs"/>
          <w:rtl/>
        </w:rPr>
        <w:t xml:space="preserve">טענה </w:t>
      </w:r>
      <w:r w:rsidRPr="00100307">
        <w:rPr>
          <w:rtl/>
        </w:rPr>
        <w:t xml:space="preserve">אחרת כלפי </w:t>
      </w:r>
      <w:r w:rsidR="00112C3C">
        <w:rPr>
          <w:rtl/>
        </w:rPr>
        <w:t>המערך</w:t>
      </w:r>
      <w:r w:rsidRPr="00100307">
        <w:rPr>
          <w:rtl/>
        </w:rPr>
        <w:t xml:space="preserve"> בקשר עם הפסקת </w:t>
      </w:r>
      <w:r>
        <w:rPr>
          <w:rFonts w:hint="cs"/>
          <w:rtl/>
        </w:rPr>
        <w:t>ההתקשרות</w:t>
      </w:r>
      <w:r w:rsidR="00E61F95">
        <w:rPr>
          <w:rFonts w:hint="cs"/>
          <w:rtl/>
        </w:rPr>
        <w:t xml:space="preserve"> </w:t>
      </w:r>
      <w:r w:rsidR="00473665">
        <w:rPr>
          <w:rFonts w:hint="cs"/>
          <w:rtl/>
        </w:rPr>
        <w:t>על-פי</w:t>
      </w:r>
      <w:r w:rsidR="00E61F95">
        <w:rPr>
          <w:rFonts w:hint="cs"/>
          <w:rtl/>
        </w:rPr>
        <w:t xml:space="preserve"> הסכם זה</w:t>
      </w:r>
      <w:r>
        <w:rPr>
          <w:rFonts w:hint="cs"/>
          <w:rtl/>
        </w:rPr>
        <w:t>.</w:t>
      </w:r>
    </w:p>
    <w:p w14:paraId="6D60B61E" w14:textId="77777777" w:rsidR="0009150A" w:rsidRPr="00973BC2" w:rsidRDefault="00224BE1" w:rsidP="00782436">
      <w:pPr>
        <w:pStyle w:val="1-0"/>
        <w:rPr>
          <w:sz w:val="32"/>
          <w:szCs w:val="32"/>
          <w:rtl/>
        </w:rPr>
      </w:pPr>
      <w:bookmarkStart w:id="542" w:name="_Toc256000076"/>
      <w:bookmarkStart w:id="543" w:name="_Toc173823754"/>
      <w:bookmarkStart w:id="544" w:name="_Toc173825563"/>
      <w:r w:rsidRPr="00973BC2">
        <w:rPr>
          <w:sz w:val="32"/>
          <w:szCs w:val="32"/>
          <w:rtl/>
        </w:rPr>
        <w:t>כתובות הצדדים והודעות</w:t>
      </w:r>
      <w:bookmarkEnd w:id="538"/>
      <w:bookmarkEnd w:id="539"/>
      <w:bookmarkEnd w:id="542"/>
      <w:bookmarkEnd w:id="543"/>
      <w:bookmarkEnd w:id="544"/>
    </w:p>
    <w:p w14:paraId="32378A4B" w14:textId="784D38A2" w:rsidR="00E82E1B" w:rsidRDefault="00224BE1" w:rsidP="00782436">
      <w:pPr>
        <w:pStyle w:val="2-0"/>
        <w:keepNext/>
        <w:keepLines/>
        <w:rPr>
          <w:rtl/>
        </w:rPr>
      </w:pPr>
      <w:r w:rsidRPr="007C5B4C">
        <w:rPr>
          <w:rtl/>
        </w:rPr>
        <w:t xml:space="preserve">כל הודעה </w:t>
      </w:r>
      <w:r w:rsidR="00473665">
        <w:rPr>
          <w:rtl/>
        </w:rPr>
        <w:t>על-פי</w:t>
      </w:r>
      <w:r w:rsidRPr="007C5B4C">
        <w:rPr>
          <w:rtl/>
        </w:rPr>
        <w:t xml:space="preserve"> הסכם זה תימסר ב</w:t>
      </w:r>
      <w:r w:rsidR="00194B88">
        <w:rPr>
          <w:rFonts w:hint="cs"/>
          <w:rtl/>
        </w:rPr>
        <w:t xml:space="preserve">אמצעות </w:t>
      </w:r>
      <w:r w:rsidRPr="007C5B4C">
        <w:rPr>
          <w:rtl/>
        </w:rPr>
        <w:t xml:space="preserve">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17C14095" w14:textId="45828BF2" w:rsidR="00E82E1B" w:rsidRPr="007C5B4C" w:rsidRDefault="00224BE1" w:rsidP="00782436">
      <w:pPr>
        <w:pStyle w:val="2-0"/>
        <w:keepNext/>
        <w:keepLines/>
        <w:rPr>
          <w:rtl/>
        </w:rPr>
      </w:pPr>
      <w:r>
        <w:rPr>
          <w:rFonts w:hint="cs"/>
          <w:rtl/>
        </w:rPr>
        <w:t xml:space="preserve">משלוח דואר אלקטרוני </w:t>
      </w:r>
      <w:r w:rsidR="00473665">
        <w:rPr>
          <w:rFonts w:hint="cs"/>
          <w:rtl/>
        </w:rPr>
        <w:t>על-פי</w:t>
      </w:r>
      <w:r>
        <w:rPr>
          <w:rFonts w:hint="cs"/>
          <w:rtl/>
        </w:rPr>
        <w:t xml:space="preserve"> הסכם זה יהיה לכתובת הבאות:</w:t>
      </w:r>
    </w:p>
    <w:p w14:paraId="6BD745BB" w14:textId="2970B504" w:rsidR="00E82E1B" w:rsidRPr="00C35DEE" w:rsidRDefault="00224BE1" w:rsidP="00782436">
      <w:pPr>
        <w:pStyle w:val="3-"/>
        <w:keepNext/>
        <w:keepLines/>
        <w:rPr>
          <w:rtl/>
        </w:rPr>
      </w:pPr>
      <w:r w:rsidRPr="00C35DEE">
        <w:rPr>
          <w:rtl/>
        </w:rPr>
        <w:t xml:space="preserve">כתובת </w:t>
      </w:r>
      <w:r w:rsidRPr="00C35DEE">
        <w:rPr>
          <w:rFonts w:hint="eastAsia"/>
          <w:rtl/>
        </w:rPr>
        <w:t>דוא</w:t>
      </w:r>
      <w:r w:rsidR="00194B88">
        <w:rPr>
          <w:rFonts w:hint="cs"/>
          <w:rtl/>
        </w:rPr>
        <w:t>ר אלקטרוני</w:t>
      </w:r>
      <w:r w:rsidRPr="00C35DEE">
        <w:rPr>
          <w:rtl/>
        </w:rPr>
        <w:t xml:space="preserve"> </w:t>
      </w:r>
      <w:r w:rsidR="00194B88">
        <w:rPr>
          <w:rFonts w:hint="cs"/>
          <w:rtl/>
        </w:rPr>
        <w:t xml:space="preserve">של </w:t>
      </w:r>
      <w:r w:rsidR="00112C3C">
        <w:rPr>
          <w:rtl/>
        </w:rPr>
        <w:t>המערך</w:t>
      </w:r>
      <w:r w:rsidRPr="00C35DEE">
        <w:rPr>
          <w:rtl/>
        </w:rPr>
        <w:t>:</w:t>
      </w:r>
      <w:bookmarkStart w:id="545" w:name="receiveNotificationsEmail"/>
      <w:r w:rsidR="00FF4E52" w:rsidRPr="00FF4E52">
        <w:t xml:space="preserve"> </w:t>
      </w:r>
      <w:hyperlink r:id="rId28" w:history="1">
        <w:r w:rsidR="00FF4E52" w:rsidRPr="00B55937">
          <w:rPr>
            <w:rStyle w:val="Hyperlink"/>
            <w:rFonts w:ascii="David" w:hAnsi="David" w:cs="David"/>
          </w:rPr>
          <w:t>Rechesh@cio.gov.il</w:t>
        </w:r>
        <w:bookmarkEnd w:id="545"/>
      </w:hyperlink>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194B88">
        <w:rPr>
          <w:rFonts w:hint="cs"/>
          <w:rtl/>
        </w:rPr>
        <w:t>ר א</w:t>
      </w:r>
      <w:r w:rsidR="007E5127" w:rsidRPr="00C35DEE">
        <w:rPr>
          <w:rtl/>
        </w:rPr>
        <w:t>ל</w:t>
      </w:r>
      <w:r w:rsidR="00194B88">
        <w:rPr>
          <w:rFonts w:hint="cs"/>
          <w:rtl/>
        </w:rPr>
        <w:t>קטרוני</w:t>
      </w:r>
      <w:r w:rsidR="007E5127" w:rsidRPr="00C35DEE">
        <w:rPr>
          <w:rtl/>
        </w:rPr>
        <w:t xml:space="preserve">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9C4255">
        <w:rPr>
          <w:rFonts w:hint="eastAsia"/>
          <w:rtl/>
        </w:rPr>
        <w:t>על-ידי</w:t>
      </w:r>
      <w:r w:rsidR="007E5127" w:rsidRPr="00C35DEE">
        <w:rPr>
          <w:rtl/>
        </w:rPr>
        <w:t xml:space="preserve"> </w:t>
      </w:r>
      <w:r w:rsidR="00112C3C">
        <w:rPr>
          <w:rFonts w:hint="eastAsia"/>
          <w:rtl/>
        </w:rPr>
        <w:t>המערך</w:t>
      </w:r>
      <w:r w:rsidRPr="00C35DEE">
        <w:rPr>
          <w:rtl/>
        </w:rPr>
        <w:t>.</w:t>
      </w:r>
    </w:p>
    <w:p w14:paraId="333D6F70" w14:textId="1B5A8D27" w:rsidR="00A35ABA" w:rsidRDefault="00224BE1" w:rsidP="00782436">
      <w:pPr>
        <w:pStyle w:val="3-"/>
        <w:keepNext/>
        <w:keepLines/>
      </w:pPr>
      <w:r w:rsidRPr="007C5B4C">
        <w:rPr>
          <w:rtl/>
        </w:rPr>
        <w:t xml:space="preserve">כתובת </w:t>
      </w:r>
      <w:r>
        <w:rPr>
          <w:rFonts w:hint="cs"/>
          <w:rtl/>
        </w:rPr>
        <w:t>דוא</w:t>
      </w:r>
      <w:r w:rsidR="00194B88">
        <w:rPr>
          <w:rFonts w:hint="cs"/>
          <w:rtl/>
        </w:rPr>
        <w:t>ר אלקטרוני של</w:t>
      </w:r>
      <w:r>
        <w:rPr>
          <w:rFonts w:hint="cs"/>
          <w:rtl/>
        </w:rPr>
        <w:t xml:space="preserve"> </w:t>
      </w:r>
      <w:r w:rsidRPr="007C5B4C">
        <w:rPr>
          <w:rtl/>
        </w:rPr>
        <w:t>הספק:</w:t>
      </w:r>
    </w:p>
    <w:p w14:paraId="3C9AFA37" w14:textId="3D6FE92B" w:rsidR="00E82E1B" w:rsidRDefault="00224BE1" w:rsidP="00782436">
      <w:pPr>
        <w:pStyle w:val="3-"/>
        <w:keepNext/>
        <w:keepLines/>
        <w:numPr>
          <w:ilvl w:val="0"/>
          <w:numId w:val="0"/>
        </w:numPr>
        <w:ind w:left="1800"/>
        <w:rPr>
          <w:rtl/>
        </w:rPr>
      </w:pPr>
      <w:r>
        <w:rPr>
          <w:rFonts w:hint="cs"/>
          <w:rtl/>
        </w:rPr>
        <w:t>___________</w:t>
      </w:r>
      <w:r w:rsidRPr="007C5B4C">
        <w:rPr>
          <w:rtl/>
        </w:rPr>
        <w:t>___________________________</w:t>
      </w:r>
      <w:r w:rsidR="007E5127" w:rsidRPr="007E5127">
        <w:rPr>
          <w:rFonts w:hint="cs"/>
          <w:rtl/>
        </w:rPr>
        <w:t xml:space="preserve"> </w:t>
      </w:r>
      <w:r w:rsidR="007E5127">
        <w:rPr>
          <w:rFonts w:hint="cs"/>
          <w:rtl/>
        </w:rPr>
        <w:t>או כל כתובת דוא</w:t>
      </w:r>
      <w:r w:rsidR="00194B88">
        <w:rPr>
          <w:rFonts w:hint="cs"/>
          <w:rtl/>
        </w:rPr>
        <w:t>ר א</w:t>
      </w:r>
      <w:r w:rsidR="007E5127">
        <w:rPr>
          <w:rFonts w:hint="cs"/>
          <w:rtl/>
        </w:rPr>
        <w:t>ל</w:t>
      </w:r>
      <w:r w:rsidR="00194B88">
        <w:rPr>
          <w:rFonts w:hint="cs"/>
          <w:rtl/>
        </w:rPr>
        <w:t>קטרוני</w:t>
      </w:r>
      <w:r w:rsidR="007E5127">
        <w:rPr>
          <w:rFonts w:hint="cs"/>
          <w:rtl/>
        </w:rPr>
        <w:t xml:space="preserve"> אחרת שתעודכן </w:t>
      </w:r>
      <w:r w:rsidR="009C4255">
        <w:rPr>
          <w:rFonts w:hint="cs"/>
          <w:rtl/>
        </w:rPr>
        <w:t>על-ידי</w:t>
      </w:r>
      <w:r w:rsidR="007E5127">
        <w:rPr>
          <w:rFonts w:hint="cs"/>
          <w:rtl/>
        </w:rPr>
        <w:t xml:space="preserve"> הספק</w:t>
      </w:r>
      <w:r w:rsidRPr="007C5B4C">
        <w:rPr>
          <w:rtl/>
        </w:rPr>
        <w:t>.</w:t>
      </w:r>
    </w:p>
    <w:p w14:paraId="207DDD62" w14:textId="7FCCC00E" w:rsidR="00E82E1B" w:rsidRDefault="00224BE1" w:rsidP="00782436">
      <w:pPr>
        <w:pStyle w:val="2-0"/>
        <w:keepNext/>
        <w:keepLines/>
        <w:rPr>
          <w:rtl/>
        </w:rPr>
      </w:pPr>
      <w:r w:rsidRPr="007C5B4C">
        <w:rPr>
          <w:rtl/>
        </w:rPr>
        <w:t xml:space="preserve">כל הודעה </w:t>
      </w:r>
      <w:r w:rsidRPr="003A68CD">
        <w:rPr>
          <w:rFonts w:hint="eastAsia"/>
          <w:bCs/>
          <w:rtl/>
        </w:rPr>
        <w:t>מהותית</w:t>
      </w:r>
      <w:r>
        <w:rPr>
          <w:rFonts w:hint="cs"/>
          <w:rtl/>
        </w:rPr>
        <w:t xml:space="preserve"> </w:t>
      </w:r>
      <w:r w:rsidR="00473665">
        <w:rPr>
          <w:rtl/>
        </w:rPr>
        <w:t>על-פי</w:t>
      </w:r>
      <w:r w:rsidRPr="007C5B4C">
        <w:rPr>
          <w:rtl/>
        </w:rPr>
        <w:t xml:space="preserve"> הסכם זה </w:t>
      </w:r>
      <w:r w:rsidR="00B33037">
        <w:rPr>
          <w:rFonts w:hint="cs"/>
          <w:rtl/>
        </w:rPr>
        <w:t xml:space="preserve">(כגון הודעות בנוגע לעיכובים, </w:t>
      </w:r>
      <w:r w:rsidR="00194B88">
        <w:rPr>
          <w:rFonts w:hint="cs"/>
          <w:rtl/>
        </w:rPr>
        <w:t>ל</w:t>
      </w:r>
      <w:r w:rsidR="00B33037">
        <w:rPr>
          <w:rFonts w:hint="cs"/>
          <w:rtl/>
        </w:rPr>
        <w:t>חריגות בתמורה, טענות הפרה, נושאים בעלי דחיפות וכיוצ</w:t>
      </w:r>
      <w:r w:rsidR="00194B88">
        <w:rPr>
          <w:rFonts w:hint="cs"/>
          <w:rtl/>
        </w:rPr>
        <w:t>א באלה</w:t>
      </w:r>
      <w:r w:rsidR="00B33037">
        <w:rPr>
          <w:rFonts w:hint="cs"/>
          <w:rtl/>
        </w:rPr>
        <w:t xml:space="preserve">) </w:t>
      </w:r>
      <w:r w:rsidRPr="007C5B4C">
        <w:rPr>
          <w:rtl/>
        </w:rPr>
        <w:t xml:space="preserve">תימסר בדואר </w:t>
      </w:r>
      <w:r>
        <w:rPr>
          <w:rFonts w:hint="cs"/>
          <w:rtl/>
        </w:rPr>
        <w:t>אלקטרוני אשר ילווה בפנייה טלפונית לצורך וידוא קבלת ה</w:t>
      </w:r>
      <w:r w:rsidR="00194B88">
        <w:rPr>
          <w:rFonts w:hint="cs"/>
          <w:rtl/>
        </w:rPr>
        <w:t xml:space="preserve">ודעת </w:t>
      </w:r>
      <w:r>
        <w:rPr>
          <w:rFonts w:hint="cs"/>
          <w:rtl/>
        </w:rPr>
        <w:t xml:space="preserve">הדואר האלקטרוני. </w:t>
      </w:r>
    </w:p>
    <w:p w14:paraId="17A2C46F" w14:textId="4A2AD499" w:rsidR="007438EC" w:rsidRPr="003E5C0B" w:rsidRDefault="00224BE1" w:rsidP="00782436">
      <w:pPr>
        <w:pStyle w:val="2-0"/>
        <w:keepNext/>
        <w:keepLines/>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A5682E8" w14:textId="77777777" w:rsidR="0009150A" w:rsidRPr="00973BC2" w:rsidRDefault="00224BE1" w:rsidP="00782436">
      <w:pPr>
        <w:pStyle w:val="1-0"/>
        <w:rPr>
          <w:sz w:val="32"/>
          <w:szCs w:val="32"/>
          <w:rtl/>
        </w:rPr>
      </w:pPr>
      <w:bookmarkStart w:id="546" w:name="_Toc256000077"/>
      <w:bookmarkStart w:id="547" w:name="_Toc44931977"/>
      <w:bookmarkStart w:id="548" w:name="_Toc44932064"/>
      <w:bookmarkStart w:id="549" w:name="_Toc173823755"/>
      <w:bookmarkStart w:id="550" w:name="_Toc173825564"/>
      <w:r w:rsidRPr="00973BC2">
        <w:rPr>
          <w:sz w:val="32"/>
          <w:szCs w:val="32"/>
          <w:rtl/>
        </w:rPr>
        <w:t>שונות</w:t>
      </w:r>
      <w:bookmarkEnd w:id="546"/>
      <w:bookmarkEnd w:id="547"/>
      <w:bookmarkEnd w:id="548"/>
      <w:bookmarkEnd w:id="549"/>
      <w:bookmarkEnd w:id="550"/>
    </w:p>
    <w:p w14:paraId="43E8DB0B" w14:textId="3AC08D6B" w:rsidR="00FC40AA" w:rsidRDefault="00224BE1" w:rsidP="00782436">
      <w:pPr>
        <w:pStyle w:val="2-0"/>
        <w:keepNext/>
        <w:keepLines/>
        <w:rPr>
          <w:rtl/>
        </w:rPr>
      </w:pPr>
      <w:r w:rsidRPr="007C5B4C">
        <w:rPr>
          <w:rtl/>
        </w:rPr>
        <w:t>הצדדים מסכימים כי סמכות השיפוט בכל הקשור לנושאים ו</w:t>
      </w:r>
      <w:r w:rsidR="00194B88">
        <w:rPr>
          <w:rFonts w:hint="cs"/>
          <w:rtl/>
        </w:rPr>
        <w:t>ל</w:t>
      </w:r>
      <w:r w:rsidRPr="007C5B4C">
        <w:rPr>
          <w:rtl/>
        </w:rPr>
        <w:t xml:space="preserve">עניינים הנובעים </w:t>
      </w:r>
      <w:r w:rsidR="00194B88">
        <w:rPr>
          <w:rFonts w:hint="cs"/>
          <w:rtl/>
        </w:rPr>
        <w:t xml:space="preserve">מההסכם </w:t>
      </w:r>
      <w:r w:rsidRPr="007C5B4C">
        <w:rPr>
          <w:rtl/>
        </w:rPr>
        <w:t xml:space="preserve">או הקשורים </w:t>
      </w:r>
      <w:r w:rsidR="00194B88">
        <w:rPr>
          <w:rFonts w:hint="cs"/>
          <w:rtl/>
        </w:rPr>
        <w:t>אליו</w:t>
      </w:r>
      <w:r w:rsidRPr="007C5B4C">
        <w:rPr>
          <w:rtl/>
        </w:rPr>
        <w:t xml:space="preserve">  תה</w:t>
      </w:r>
      <w:r w:rsidR="009732C0">
        <w:rPr>
          <w:rFonts w:hint="cs"/>
          <w:rtl/>
        </w:rPr>
        <w:t>יה</w:t>
      </w:r>
      <w:r w:rsidRPr="007C5B4C">
        <w:rPr>
          <w:rtl/>
        </w:rPr>
        <w:t xml:space="preserve"> </w:t>
      </w:r>
      <w:r w:rsidRPr="007C5B4C">
        <w:rPr>
          <w:rFonts w:hint="cs"/>
          <w:rtl/>
        </w:rPr>
        <w:t xml:space="preserve">אך ורק </w:t>
      </w:r>
      <w:r w:rsidRPr="007C5B4C">
        <w:rPr>
          <w:rtl/>
        </w:rPr>
        <w:t xml:space="preserve">לבתי המשפט המוסמכים במחוז </w:t>
      </w:r>
      <w:r w:rsidR="00B243C0">
        <w:rPr>
          <w:rFonts w:hint="cs"/>
          <w:rtl/>
        </w:rPr>
        <w:t xml:space="preserve">בו יושבת ועדת המכרזים של </w:t>
      </w:r>
      <w:r w:rsidR="00112C3C">
        <w:rPr>
          <w:rFonts w:hint="cs"/>
          <w:rtl/>
        </w:rPr>
        <w:t>המערך</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14:paraId="572809E4" w14:textId="77777777" w:rsidR="00F22EBB" w:rsidRPr="0055046B" w:rsidRDefault="00224BE1" w:rsidP="00782436">
      <w:pPr>
        <w:pStyle w:val="2-0"/>
        <w:keepNext/>
        <w:keepLines/>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9"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30"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1"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61041F3" w14:textId="0F1E4B7E" w:rsidR="00FC40AA" w:rsidRPr="007C5B4C" w:rsidRDefault="00224BE1" w:rsidP="00782436">
      <w:pPr>
        <w:pStyle w:val="2-0"/>
        <w:keepNext/>
        <w:keepLines/>
        <w:rPr>
          <w:rtl/>
        </w:rPr>
      </w:pPr>
      <w:r w:rsidRPr="007C5B4C">
        <w:rPr>
          <w:rtl/>
        </w:rPr>
        <w:t>כל שינוי בהורא</w:t>
      </w:r>
      <w:r w:rsidR="00194B88">
        <w:rPr>
          <w:rFonts w:hint="cs"/>
          <w:rtl/>
        </w:rPr>
        <w:t>ו</w:t>
      </w:r>
      <w:r w:rsidRPr="007C5B4C">
        <w:rPr>
          <w:rtl/>
        </w:rPr>
        <w:t xml:space="preserve">ת הסכם זה ייעשה בהסכמת שני הצדדים, מראש ובכתב. </w:t>
      </w:r>
    </w:p>
    <w:p w14:paraId="28BEE41E" w14:textId="77777777" w:rsidR="0009150A" w:rsidRDefault="00224BE1" w:rsidP="00782436">
      <w:pPr>
        <w:pStyle w:val="2-0"/>
        <w:keepNext/>
        <w:keepLines/>
        <w:rPr>
          <w:rtl/>
        </w:rPr>
      </w:pPr>
      <w:r w:rsidRPr="007C5B4C">
        <w:rPr>
          <w:rtl/>
        </w:rPr>
        <w:lastRenderedPageBreak/>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E420866" w14:textId="77777777" w:rsidR="0053062D" w:rsidRPr="00A10491" w:rsidRDefault="00224BE1" w:rsidP="00782436">
      <w:pPr>
        <w:pStyle w:val="2-0"/>
        <w:keepNext/>
        <w:keepLines/>
        <w:rPr>
          <w:rtl/>
        </w:rPr>
      </w:pPr>
      <w:r>
        <w:rPr>
          <w:rFonts w:hint="cs"/>
          <w:rtl/>
        </w:rPr>
        <w:t>מועד החתימה על ההסכם יהיה מועד החתימה של אחרון הצדדים על ההסכם.</w:t>
      </w:r>
    </w:p>
    <w:p w14:paraId="0648FF0F" w14:textId="77777777" w:rsidR="0009150A" w:rsidRPr="007C5B4C" w:rsidRDefault="00224BE1" w:rsidP="00782436">
      <w:pPr>
        <w:pStyle w:val="af7"/>
        <w:keepNext/>
        <w:widowControl w:val="0"/>
        <w:spacing w:line="360" w:lineRule="auto"/>
        <w:jc w:val="center"/>
        <w:rPr>
          <w:rFonts w:cs="David"/>
          <w:b/>
          <w:bCs/>
          <w:rtl/>
        </w:rPr>
      </w:pPr>
      <w:r w:rsidRPr="007C5B4C">
        <w:rPr>
          <w:rFonts w:cs="David"/>
          <w:b/>
          <w:bCs/>
          <w:rtl/>
        </w:rPr>
        <w:t>ולראיה באו הצדדים על החתום:</w:t>
      </w:r>
    </w:p>
    <w:bookmarkStart w:id="551" w:name="_Toc330777765"/>
    <w:p w14:paraId="396D994C" w14:textId="77777777" w:rsidR="00CD6EC5" w:rsidRDefault="00224BE1" w:rsidP="00782436">
      <w:pPr>
        <w:pStyle w:val="af7"/>
        <w:keepNext/>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55D97000" wp14:editId="11AAA438">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9DE692D" w14:textId="77777777" w:rsidR="00AB4A4E" w:rsidRDefault="00AB4A4E" w:rsidP="00243945">
                              <w:pPr>
                                <w:rPr>
                                  <w:b/>
                                  <w:bCs/>
                                  <w:sz w:val="22"/>
                                  <w:szCs w:val="22"/>
                                  <w:highlight w:val="yellow"/>
                                  <w:rtl/>
                                </w:rPr>
                              </w:pPr>
                            </w:p>
                            <w:p w14:paraId="5475BCBC" w14:textId="77777777" w:rsidR="00AB4A4E" w:rsidRPr="00B71738" w:rsidRDefault="00224BE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D66CE3" w14:textId="77777777" w:rsidR="00AB4A4E" w:rsidRPr="00B71738" w:rsidRDefault="00224BE1" w:rsidP="00243945">
                              <w:pPr>
                                <w:jc w:val="center"/>
                                <w:rPr>
                                  <w:b/>
                                  <w:bCs/>
                                  <w:sz w:val="22"/>
                                  <w:szCs w:val="22"/>
                                  <w:rtl/>
                                </w:rPr>
                              </w:pPr>
                              <w:r w:rsidRPr="00B71738">
                                <w:rPr>
                                  <w:rFonts w:hint="cs"/>
                                  <w:b/>
                                  <w:bCs/>
                                  <w:sz w:val="22"/>
                                  <w:szCs w:val="22"/>
                                  <w:rtl/>
                                </w:rPr>
                                <w:t>שם וחתימה</w:t>
                              </w:r>
                            </w:p>
                            <w:p w14:paraId="141C0C38" w14:textId="455B35A0" w:rsidR="00AB4A4E" w:rsidRPr="00B71738" w:rsidRDefault="00224BE1" w:rsidP="00243945">
                              <w:pPr>
                                <w:jc w:val="center"/>
                                <w:rPr>
                                  <w:b/>
                                  <w:bCs/>
                                  <w:sz w:val="22"/>
                                  <w:szCs w:val="22"/>
                                  <w:rtl/>
                                </w:rPr>
                              </w:pPr>
                              <w:r w:rsidRPr="00B71738">
                                <w:rPr>
                                  <w:rFonts w:hint="cs"/>
                                  <w:b/>
                                  <w:bCs/>
                                  <w:sz w:val="22"/>
                                  <w:szCs w:val="22"/>
                                  <w:rtl/>
                                </w:rPr>
                                <w:t xml:space="preserve">מורשה חתימה מטעם </w:t>
                              </w:r>
                              <w:r w:rsidR="00112C3C">
                                <w:rPr>
                                  <w:b/>
                                  <w:bCs/>
                                  <w:sz w:val="22"/>
                                  <w:szCs w:val="22"/>
                                  <w:rtl/>
                                </w:rPr>
                                <w:t>המערך</w:t>
                              </w:r>
                            </w:p>
                            <w:p w14:paraId="130D8C53" w14:textId="77777777" w:rsidR="00AB4A4E" w:rsidRPr="00B71738" w:rsidRDefault="00AB4A4E" w:rsidP="00243945">
                              <w:pPr>
                                <w:jc w:val="center"/>
                                <w:rPr>
                                  <w:b/>
                                  <w:bCs/>
                                  <w:sz w:val="22"/>
                                  <w:szCs w:val="22"/>
                                  <w:rtl/>
                                </w:rPr>
                              </w:pPr>
                            </w:p>
                            <w:p w14:paraId="09CD06AD" w14:textId="77777777" w:rsidR="00AB4A4E" w:rsidRPr="00B71738" w:rsidRDefault="00224BE1" w:rsidP="00243945">
                              <w:pPr>
                                <w:jc w:val="center"/>
                                <w:rPr>
                                  <w:b/>
                                  <w:bCs/>
                                  <w:sz w:val="22"/>
                                  <w:szCs w:val="22"/>
                                  <w:rtl/>
                                </w:rPr>
                              </w:pPr>
                              <w:r w:rsidRPr="00B71738">
                                <w:rPr>
                                  <w:rFonts w:hint="cs"/>
                                  <w:b/>
                                  <w:bCs/>
                                  <w:sz w:val="22"/>
                                  <w:szCs w:val="22"/>
                                  <w:rtl/>
                                </w:rPr>
                                <w:t>___________</w:t>
                              </w:r>
                            </w:p>
                            <w:p w14:paraId="1985C902" w14:textId="77777777" w:rsidR="00AB4A4E" w:rsidRPr="00B71738" w:rsidRDefault="00224BE1" w:rsidP="00243945">
                              <w:pPr>
                                <w:jc w:val="center"/>
                                <w:rPr>
                                  <w:b/>
                                  <w:bCs/>
                                  <w:sz w:val="22"/>
                                  <w:szCs w:val="22"/>
                                  <w:rtl/>
                                </w:rPr>
                              </w:pPr>
                              <w:r w:rsidRPr="00B71738">
                                <w:rPr>
                                  <w:rFonts w:hint="cs"/>
                                  <w:b/>
                                  <w:bCs/>
                                  <w:sz w:val="22"/>
                                  <w:szCs w:val="22"/>
                                  <w:rtl/>
                                </w:rPr>
                                <w:t>תאריך</w:t>
                              </w:r>
                            </w:p>
                            <w:p w14:paraId="3C7D0102" w14:textId="77777777" w:rsidR="00AB4A4E" w:rsidRDefault="00AB4A4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739DCD3" w14:textId="77777777" w:rsidR="00AB4A4E" w:rsidRDefault="00AB4A4E" w:rsidP="00243945">
                              <w:pPr>
                                <w:rPr>
                                  <w:b/>
                                  <w:bCs/>
                                  <w:sz w:val="22"/>
                                  <w:szCs w:val="22"/>
                                  <w:highlight w:val="yellow"/>
                                  <w:rtl/>
                                </w:rPr>
                              </w:pPr>
                            </w:p>
                            <w:p w14:paraId="31D96A43" w14:textId="77777777" w:rsidR="00AB4A4E" w:rsidRPr="00B71738" w:rsidRDefault="00224BE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CCE5D7C" w14:textId="77777777" w:rsidR="00AB4A4E" w:rsidRPr="00B71738" w:rsidRDefault="00224BE1" w:rsidP="00243945">
                              <w:pPr>
                                <w:jc w:val="center"/>
                                <w:rPr>
                                  <w:b/>
                                  <w:bCs/>
                                  <w:sz w:val="22"/>
                                  <w:szCs w:val="22"/>
                                  <w:rtl/>
                                </w:rPr>
                              </w:pPr>
                              <w:r w:rsidRPr="00B71738">
                                <w:rPr>
                                  <w:rFonts w:hint="cs"/>
                                  <w:b/>
                                  <w:bCs/>
                                  <w:sz w:val="22"/>
                                  <w:szCs w:val="22"/>
                                  <w:rtl/>
                                </w:rPr>
                                <w:t>שם וחתימה</w:t>
                              </w:r>
                            </w:p>
                            <w:p w14:paraId="13E55363" w14:textId="42374C56" w:rsidR="00AB4A4E" w:rsidRPr="00B71738" w:rsidRDefault="00224BE1" w:rsidP="00243945">
                              <w:pPr>
                                <w:jc w:val="center"/>
                                <w:rPr>
                                  <w:b/>
                                  <w:bCs/>
                                  <w:sz w:val="22"/>
                                  <w:szCs w:val="22"/>
                                  <w:rtl/>
                                </w:rPr>
                              </w:pPr>
                              <w:r w:rsidRPr="00B71738">
                                <w:rPr>
                                  <w:rFonts w:hint="cs"/>
                                  <w:b/>
                                  <w:bCs/>
                                  <w:sz w:val="22"/>
                                  <w:szCs w:val="22"/>
                                  <w:rtl/>
                                </w:rPr>
                                <w:t xml:space="preserve">מורשה חתימה מטעם </w:t>
                              </w:r>
                              <w:r w:rsidR="00112C3C">
                                <w:rPr>
                                  <w:b/>
                                  <w:bCs/>
                                  <w:sz w:val="22"/>
                                  <w:szCs w:val="22"/>
                                  <w:rtl/>
                                </w:rPr>
                                <w:t>המערך</w:t>
                              </w:r>
                            </w:p>
                            <w:p w14:paraId="5FBCC1D3" w14:textId="77777777" w:rsidR="00AB4A4E" w:rsidRPr="00B71738" w:rsidRDefault="00AB4A4E" w:rsidP="00243945">
                              <w:pPr>
                                <w:jc w:val="center"/>
                                <w:rPr>
                                  <w:b/>
                                  <w:bCs/>
                                  <w:sz w:val="22"/>
                                  <w:szCs w:val="22"/>
                                  <w:rtl/>
                                </w:rPr>
                              </w:pPr>
                            </w:p>
                            <w:p w14:paraId="676492B8" w14:textId="77777777" w:rsidR="00AB4A4E" w:rsidRPr="00B71738" w:rsidRDefault="00224BE1" w:rsidP="00243945">
                              <w:pPr>
                                <w:jc w:val="center"/>
                                <w:rPr>
                                  <w:b/>
                                  <w:bCs/>
                                  <w:sz w:val="22"/>
                                  <w:szCs w:val="22"/>
                                  <w:rtl/>
                                </w:rPr>
                              </w:pPr>
                              <w:r w:rsidRPr="00B71738">
                                <w:rPr>
                                  <w:rFonts w:hint="cs"/>
                                  <w:b/>
                                  <w:bCs/>
                                  <w:sz w:val="22"/>
                                  <w:szCs w:val="22"/>
                                  <w:rtl/>
                                </w:rPr>
                                <w:t>___________</w:t>
                              </w:r>
                            </w:p>
                            <w:p w14:paraId="185D793C" w14:textId="77777777" w:rsidR="00AB4A4E" w:rsidRPr="00B71738" w:rsidRDefault="00224BE1" w:rsidP="00243945">
                              <w:pPr>
                                <w:jc w:val="center"/>
                                <w:rPr>
                                  <w:b/>
                                  <w:bCs/>
                                  <w:sz w:val="22"/>
                                  <w:szCs w:val="22"/>
                                  <w:rtl/>
                                </w:rPr>
                              </w:pPr>
                              <w:r w:rsidRPr="00B71738">
                                <w:rPr>
                                  <w:rFonts w:hint="cs"/>
                                  <w:b/>
                                  <w:bCs/>
                                  <w:sz w:val="22"/>
                                  <w:szCs w:val="22"/>
                                  <w:rtl/>
                                </w:rPr>
                                <w:t>תאריך</w:t>
                              </w:r>
                            </w:p>
                            <w:p w14:paraId="5500A4D9" w14:textId="77777777" w:rsidR="00AB4A4E" w:rsidRDefault="00AB4A4E" w:rsidP="00243945"/>
                            <w:p w14:paraId="14C0FF90" w14:textId="77777777" w:rsidR="00AB4A4E" w:rsidRDefault="00AB4A4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61F371E" w14:textId="77777777" w:rsidR="00AB4A4E" w:rsidRDefault="00AB4A4E" w:rsidP="00243945">
                              <w:pPr>
                                <w:rPr>
                                  <w:b/>
                                  <w:bCs/>
                                  <w:sz w:val="22"/>
                                  <w:szCs w:val="22"/>
                                  <w:highlight w:val="yellow"/>
                                  <w:rtl/>
                                </w:rPr>
                              </w:pPr>
                            </w:p>
                            <w:p w14:paraId="46923BD6" w14:textId="77777777" w:rsidR="00AB4A4E" w:rsidRPr="00B71738" w:rsidRDefault="00224BE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30E5496" w14:textId="77777777" w:rsidR="00AB4A4E" w:rsidRPr="00B71738" w:rsidRDefault="00224BE1" w:rsidP="00243945">
                              <w:pPr>
                                <w:jc w:val="center"/>
                                <w:rPr>
                                  <w:b/>
                                  <w:bCs/>
                                  <w:sz w:val="22"/>
                                  <w:szCs w:val="22"/>
                                  <w:rtl/>
                                </w:rPr>
                              </w:pPr>
                              <w:r w:rsidRPr="00B71738">
                                <w:rPr>
                                  <w:rFonts w:hint="cs"/>
                                  <w:b/>
                                  <w:bCs/>
                                  <w:sz w:val="22"/>
                                  <w:szCs w:val="22"/>
                                  <w:rtl/>
                                </w:rPr>
                                <w:t>שם וחתימה</w:t>
                              </w:r>
                            </w:p>
                            <w:p w14:paraId="07CFE227" w14:textId="77777777" w:rsidR="00AB4A4E" w:rsidRPr="00B71738" w:rsidRDefault="00224BE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D2395C2" w14:textId="77777777" w:rsidR="00AB4A4E" w:rsidRPr="00B71738" w:rsidRDefault="00AB4A4E" w:rsidP="00243945">
                              <w:pPr>
                                <w:jc w:val="center"/>
                                <w:rPr>
                                  <w:b/>
                                  <w:bCs/>
                                  <w:sz w:val="22"/>
                                  <w:szCs w:val="22"/>
                                  <w:rtl/>
                                </w:rPr>
                              </w:pPr>
                            </w:p>
                            <w:p w14:paraId="69351807" w14:textId="77777777" w:rsidR="00AB4A4E" w:rsidRPr="00B71738" w:rsidRDefault="00224BE1" w:rsidP="00243945">
                              <w:pPr>
                                <w:jc w:val="center"/>
                                <w:rPr>
                                  <w:b/>
                                  <w:bCs/>
                                  <w:sz w:val="22"/>
                                  <w:szCs w:val="22"/>
                                  <w:rtl/>
                                </w:rPr>
                              </w:pPr>
                              <w:r w:rsidRPr="00B71738">
                                <w:rPr>
                                  <w:rFonts w:hint="cs"/>
                                  <w:b/>
                                  <w:bCs/>
                                  <w:sz w:val="22"/>
                                  <w:szCs w:val="22"/>
                                  <w:rtl/>
                                </w:rPr>
                                <w:t>___________</w:t>
                              </w:r>
                            </w:p>
                            <w:p w14:paraId="34E7BB9B" w14:textId="77777777" w:rsidR="00AB4A4E" w:rsidRPr="00B71738" w:rsidRDefault="00224BE1"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401932D" w14:textId="77777777" w:rsidR="00AB4A4E" w:rsidRDefault="00AB4A4E" w:rsidP="00243945">
                              <w:pPr>
                                <w:rPr>
                                  <w:b/>
                                  <w:bCs/>
                                  <w:sz w:val="22"/>
                                  <w:szCs w:val="22"/>
                                  <w:highlight w:val="yellow"/>
                                  <w:rtl/>
                                </w:rPr>
                              </w:pPr>
                            </w:p>
                            <w:p w14:paraId="7B781297" w14:textId="77777777" w:rsidR="00AB4A4E" w:rsidRPr="00B71738" w:rsidRDefault="00224BE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86E24C3" w14:textId="77777777" w:rsidR="00AB4A4E" w:rsidRPr="00B71738" w:rsidRDefault="00224BE1" w:rsidP="00243945">
                              <w:pPr>
                                <w:jc w:val="center"/>
                                <w:rPr>
                                  <w:b/>
                                  <w:bCs/>
                                  <w:sz w:val="22"/>
                                  <w:szCs w:val="22"/>
                                  <w:rtl/>
                                </w:rPr>
                              </w:pPr>
                              <w:r w:rsidRPr="00B71738">
                                <w:rPr>
                                  <w:rFonts w:hint="cs"/>
                                  <w:b/>
                                  <w:bCs/>
                                  <w:sz w:val="22"/>
                                  <w:szCs w:val="22"/>
                                  <w:rtl/>
                                </w:rPr>
                                <w:t>שם וחתימה</w:t>
                              </w:r>
                            </w:p>
                            <w:p w14:paraId="44853B0F" w14:textId="77777777" w:rsidR="00AB4A4E" w:rsidRPr="00B71738" w:rsidRDefault="00224BE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6378FB5" w14:textId="77777777" w:rsidR="00AB4A4E" w:rsidRPr="00B71738" w:rsidRDefault="00AB4A4E" w:rsidP="00243945">
                              <w:pPr>
                                <w:jc w:val="center"/>
                                <w:rPr>
                                  <w:b/>
                                  <w:bCs/>
                                  <w:sz w:val="22"/>
                                  <w:szCs w:val="22"/>
                                  <w:rtl/>
                                </w:rPr>
                              </w:pPr>
                            </w:p>
                            <w:p w14:paraId="5C90E3C0" w14:textId="77777777" w:rsidR="00AB4A4E" w:rsidRPr="00B71738" w:rsidRDefault="00224BE1" w:rsidP="00243945">
                              <w:pPr>
                                <w:jc w:val="center"/>
                                <w:rPr>
                                  <w:b/>
                                  <w:bCs/>
                                  <w:sz w:val="22"/>
                                  <w:szCs w:val="22"/>
                                  <w:rtl/>
                                </w:rPr>
                              </w:pPr>
                              <w:r w:rsidRPr="00B71738">
                                <w:rPr>
                                  <w:rFonts w:hint="cs"/>
                                  <w:b/>
                                  <w:bCs/>
                                  <w:sz w:val="22"/>
                                  <w:szCs w:val="22"/>
                                  <w:rtl/>
                                </w:rPr>
                                <w:t>___________</w:t>
                              </w:r>
                            </w:p>
                            <w:p w14:paraId="3D7E2427" w14:textId="77777777" w:rsidR="00AB4A4E" w:rsidRPr="00B71738" w:rsidRDefault="00224BE1" w:rsidP="00243945">
                              <w:pPr>
                                <w:jc w:val="center"/>
                                <w:rPr>
                                  <w:b/>
                                  <w:bCs/>
                                  <w:sz w:val="22"/>
                                  <w:szCs w:val="22"/>
                                  <w:rtl/>
                                </w:rPr>
                              </w:pPr>
                              <w:r w:rsidRPr="00B71738">
                                <w:rPr>
                                  <w:rFonts w:hint="cs"/>
                                  <w:b/>
                                  <w:bCs/>
                                  <w:sz w:val="22"/>
                                  <w:szCs w:val="22"/>
                                  <w:rtl/>
                                </w:rPr>
                                <w:t>תאריך</w:t>
                              </w:r>
                            </w:p>
                            <w:p w14:paraId="2B3DB91F"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55D97000"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9DE692D" w14:textId="77777777" w:rsidR="00AB4A4E" w:rsidRDefault="00AB4A4E" w:rsidP="00243945">
                        <w:pPr>
                          <w:rPr>
                            <w:b/>
                            <w:bCs/>
                            <w:sz w:val="22"/>
                            <w:szCs w:val="22"/>
                            <w:highlight w:val="yellow"/>
                            <w:rtl/>
                          </w:rPr>
                        </w:pPr>
                      </w:p>
                      <w:p w14:paraId="5475BCBC" w14:textId="77777777" w:rsidR="00AB4A4E" w:rsidRPr="00B71738" w:rsidRDefault="00224BE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D66CE3" w14:textId="77777777" w:rsidR="00AB4A4E" w:rsidRPr="00B71738" w:rsidRDefault="00224BE1" w:rsidP="00243945">
                        <w:pPr>
                          <w:jc w:val="center"/>
                          <w:rPr>
                            <w:b/>
                            <w:bCs/>
                            <w:sz w:val="22"/>
                            <w:szCs w:val="22"/>
                            <w:rtl/>
                          </w:rPr>
                        </w:pPr>
                        <w:r w:rsidRPr="00B71738">
                          <w:rPr>
                            <w:rFonts w:hint="cs"/>
                            <w:b/>
                            <w:bCs/>
                            <w:sz w:val="22"/>
                            <w:szCs w:val="22"/>
                            <w:rtl/>
                          </w:rPr>
                          <w:t>שם וחתימה</w:t>
                        </w:r>
                      </w:p>
                      <w:p w14:paraId="141C0C38" w14:textId="455B35A0" w:rsidR="00AB4A4E" w:rsidRPr="00B71738" w:rsidRDefault="00224BE1" w:rsidP="00243945">
                        <w:pPr>
                          <w:jc w:val="center"/>
                          <w:rPr>
                            <w:b/>
                            <w:bCs/>
                            <w:sz w:val="22"/>
                            <w:szCs w:val="22"/>
                            <w:rtl/>
                          </w:rPr>
                        </w:pPr>
                        <w:r w:rsidRPr="00B71738">
                          <w:rPr>
                            <w:rFonts w:hint="cs"/>
                            <w:b/>
                            <w:bCs/>
                            <w:sz w:val="22"/>
                            <w:szCs w:val="22"/>
                            <w:rtl/>
                          </w:rPr>
                          <w:t xml:space="preserve">מורשה חתימה מטעם </w:t>
                        </w:r>
                        <w:r w:rsidR="00112C3C">
                          <w:rPr>
                            <w:b/>
                            <w:bCs/>
                            <w:sz w:val="22"/>
                            <w:szCs w:val="22"/>
                            <w:rtl/>
                          </w:rPr>
                          <w:t>המערך</w:t>
                        </w:r>
                      </w:p>
                      <w:p w14:paraId="130D8C53" w14:textId="77777777" w:rsidR="00AB4A4E" w:rsidRPr="00B71738" w:rsidRDefault="00AB4A4E" w:rsidP="00243945">
                        <w:pPr>
                          <w:jc w:val="center"/>
                          <w:rPr>
                            <w:b/>
                            <w:bCs/>
                            <w:sz w:val="22"/>
                            <w:szCs w:val="22"/>
                            <w:rtl/>
                          </w:rPr>
                        </w:pPr>
                      </w:p>
                      <w:p w14:paraId="09CD06AD" w14:textId="77777777" w:rsidR="00AB4A4E" w:rsidRPr="00B71738" w:rsidRDefault="00224BE1" w:rsidP="00243945">
                        <w:pPr>
                          <w:jc w:val="center"/>
                          <w:rPr>
                            <w:b/>
                            <w:bCs/>
                            <w:sz w:val="22"/>
                            <w:szCs w:val="22"/>
                            <w:rtl/>
                          </w:rPr>
                        </w:pPr>
                        <w:r w:rsidRPr="00B71738">
                          <w:rPr>
                            <w:rFonts w:hint="cs"/>
                            <w:b/>
                            <w:bCs/>
                            <w:sz w:val="22"/>
                            <w:szCs w:val="22"/>
                            <w:rtl/>
                          </w:rPr>
                          <w:t>___________</w:t>
                        </w:r>
                      </w:p>
                      <w:p w14:paraId="1985C902" w14:textId="77777777" w:rsidR="00AB4A4E" w:rsidRPr="00B71738" w:rsidRDefault="00224BE1" w:rsidP="00243945">
                        <w:pPr>
                          <w:jc w:val="center"/>
                          <w:rPr>
                            <w:b/>
                            <w:bCs/>
                            <w:sz w:val="22"/>
                            <w:szCs w:val="22"/>
                            <w:rtl/>
                          </w:rPr>
                        </w:pPr>
                        <w:r w:rsidRPr="00B71738">
                          <w:rPr>
                            <w:rFonts w:hint="cs"/>
                            <w:b/>
                            <w:bCs/>
                            <w:sz w:val="22"/>
                            <w:szCs w:val="22"/>
                            <w:rtl/>
                          </w:rPr>
                          <w:t>תאריך</w:t>
                        </w:r>
                      </w:p>
                      <w:p w14:paraId="3C7D0102" w14:textId="77777777" w:rsidR="00AB4A4E" w:rsidRDefault="00AB4A4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739DCD3" w14:textId="77777777" w:rsidR="00AB4A4E" w:rsidRDefault="00AB4A4E" w:rsidP="00243945">
                        <w:pPr>
                          <w:rPr>
                            <w:b/>
                            <w:bCs/>
                            <w:sz w:val="22"/>
                            <w:szCs w:val="22"/>
                            <w:highlight w:val="yellow"/>
                            <w:rtl/>
                          </w:rPr>
                        </w:pPr>
                      </w:p>
                      <w:p w14:paraId="31D96A43" w14:textId="77777777" w:rsidR="00AB4A4E" w:rsidRPr="00B71738" w:rsidRDefault="00224BE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CCE5D7C" w14:textId="77777777" w:rsidR="00AB4A4E" w:rsidRPr="00B71738" w:rsidRDefault="00224BE1" w:rsidP="00243945">
                        <w:pPr>
                          <w:jc w:val="center"/>
                          <w:rPr>
                            <w:b/>
                            <w:bCs/>
                            <w:sz w:val="22"/>
                            <w:szCs w:val="22"/>
                            <w:rtl/>
                          </w:rPr>
                        </w:pPr>
                        <w:r w:rsidRPr="00B71738">
                          <w:rPr>
                            <w:rFonts w:hint="cs"/>
                            <w:b/>
                            <w:bCs/>
                            <w:sz w:val="22"/>
                            <w:szCs w:val="22"/>
                            <w:rtl/>
                          </w:rPr>
                          <w:t>שם וחתימה</w:t>
                        </w:r>
                      </w:p>
                      <w:p w14:paraId="13E55363" w14:textId="42374C56" w:rsidR="00AB4A4E" w:rsidRPr="00B71738" w:rsidRDefault="00224BE1" w:rsidP="00243945">
                        <w:pPr>
                          <w:jc w:val="center"/>
                          <w:rPr>
                            <w:b/>
                            <w:bCs/>
                            <w:sz w:val="22"/>
                            <w:szCs w:val="22"/>
                            <w:rtl/>
                          </w:rPr>
                        </w:pPr>
                        <w:r w:rsidRPr="00B71738">
                          <w:rPr>
                            <w:rFonts w:hint="cs"/>
                            <w:b/>
                            <w:bCs/>
                            <w:sz w:val="22"/>
                            <w:szCs w:val="22"/>
                            <w:rtl/>
                          </w:rPr>
                          <w:t xml:space="preserve">מורשה חתימה מטעם </w:t>
                        </w:r>
                        <w:r w:rsidR="00112C3C">
                          <w:rPr>
                            <w:b/>
                            <w:bCs/>
                            <w:sz w:val="22"/>
                            <w:szCs w:val="22"/>
                            <w:rtl/>
                          </w:rPr>
                          <w:t>המערך</w:t>
                        </w:r>
                      </w:p>
                      <w:p w14:paraId="5FBCC1D3" w14:textId="77777777" w:rsidR="00AB4A4E" w:rsidRPr="00B71738" w:rsidRDefault="00AB4A4E" w:rsidP="00243945">
                        <w:pPr>
                          <w:jc w:val="center"/>
                          <w:rPr>
                            <w:b/>
                            <w:bCs/>
                            <w:sz w:val="22"/>
                            <w:szCs w:val="22"/>
                            <w:rtl/>
                          </w:rPr>
                        </w:pPr>
                      </w:p>
                      <w:p w14:paraId="676492B8" w14:textId="77777777" w:rsidR="00AB4A4E" w:rsidRPr="00B71738" w:rsidRDefault="00224BE1" w:rsidP="00243945">
                        <w:pPr>
                          <w:jc w:val="center"/>
                          <w:rPr>
                            <w:b/>
                            <w:bCs/>
                            <w:sz w:val="22"/>
                            <w:szCs w:val="22"/>
                            <w:rtl/>
                          </w:rPr>
                        </w:pPr>
                        <w:r w:rsidRPr="00B71738">
                          <w:rPr>
                            <w:rFonts w:hint="cs"/>
                            <w:b/>
                            <w:bCs/>
                            <w:sz w:val="22"/>
                            <w:szCs w:val="22"/>
                            <w:rtl/>
                          </w:rPr>
                          <w:t>___________</w:t>
                        </w:r>
                      </w:p>
                      <w:p w14:paraId="185D793C" w14:textId="77777777" w:rsidR="00AB4A4E" w:rsidRPr="00B71738" w:rsidRDefault="00224BE1" w:rsidP="00243945">
                        <w:pPr>
                          <w:jc w:val="center"/>
                          <w:rPr>
                            <w:b/>
                            <w:bCs/>
                            <w:sz w:val="22"/>
                            <w:szCs w:val="22"/>
                            <w:rtl/>
                          </w:rPr>
                        </w:pPr>
                        <w:r w:rsidRPr="00B71738">
                          <w:rPr>
                            <w:rFonts w:hint="cs"/>
                            <w:b/>
                            <w:bCs/>
                            <w:sz w:val="22"/>
                            <w:szCs w:val="22"/>
                            <w:rtl/>
                          </w:rPr>
                          <w:t>תאריך</w:t>
                        </w:r>
                      </w:p>
                      <w:p w14:paraId="5500A4D9" w14:textId="77777777" w:rsidR="00AB4A4E" w:rsidRDefault="00AB4A4E" w:rsidP="00243945"/>
                      <w:p w14:paraId="14C0FF90" w14:textId="77777777" w:rsidR="00AB4A4E" w:rsidRDefault="00AB4A4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61F371E" w14:textId="77777777" w:rsidR="00AB4A4E" w:rsidRDefault="00AB4A4E" w:rsidP="00243945">
                        <w:pPr>
                          <w:rPr>
                            <w:b/>
                            <w:bCs/>
                            <w:sz w:val="22"/>
                            <w:szCs w:val="22"/>
                            <w:highlight w:val="yellow"/>
                            <w:rtl/>
                          </w:rPr>
                        </w:pPr>
                      </w:p>
                      <w:p w14:paraId="46923BD6" w14:textId="77777777" w:rsidR="00AB4A4E" w:rsidRPr="00B71738" w:rsidRDefault="00224BE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30E5496" w14:textId="77777777" w:rsidR="00AB4A4E" w:rsidRPr="00B71738" w:rsidRDefault="00224BE1" w:rsidP="00243945">
                        <w:pPr>
                          <w:jc w:val="center"/>
                          <w:rPr>
                            <w:b/>
                            <w:bCs/>
                            <w:sz w:val="22"/>
                            <w:szCs w:val="22"/>
                            <w:rtl/>
                          </w:rPr>
                        </w:pPr>
                        <w:r w:rsidRPr="00B71738">
                          <w:rPr>
                            <w:rFonts w:hint="cs"/>
                            <w:b/>
                            <w:bCs/>
                            <w:sz w:val="22"/>
                            <w:szCs w:val="22"/>
                            <w:rtl/>
                          </w:rPr>
                          <w:t>שם וחתימה</w:t>
                        </w:r>
                      </w:p>
                      <w:p w14:paraId="07CFE227" w14:textId="77777777" w:rsidR="00AB4A4E" w:rsidRPr="00B71738" w:rsidRDefault="00224BE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D2395C2" w14:textId="77777777" w:rsidR="00AB4A4E" w:rsidRPr="00B71738" w:rsidRDefault="00AB4A4E" w:rsidP="00243945">
                        <w:pPr>
                          <w:jc w:val="center"/>
                          <w:rPr>
                            <w:b/>
                            <w:bCs/>
                            <w:sz w:val="22"/>
                            <w:szCs w:val="22"/>
                            <w:rtl/>
                          </w:rPr>
                        </w:pPr>
                      </w:p>
                      <w:p w14:paraId="69351807" w14:textId="77777777" w:rsidR="00AB4A4E" w:rsidRPr="00B71738" w:rsidRDefault="00224BE1" w:rsidP="00243945">
                        <w:pPr>
                          <w:jc w:val="center"/>
                          <w:rPr>
                            <w:b/>
                            <w:bCs/>
                            <w:sz w:val="22"/>
                            <w:szCs w:val="22"/>
                            <w:rtl/>
                          </w:rPr>
                        </w:pPr>
                        <w:r w:rsidRPr="00B71738">
                          <w:rPr>
                            <w:rFonts w:hint="cs"/>
                            <w:b/>
                            <w:bCs/>
                            <w:sz w:val="22"/>
                            <w:szCs w:val="22"/>
                            <w:rtl/>
                          </w:rPr>
                          <w:t>___________</w:t>
                        </w:r>
                      </w:p>
                      <w:p w14:paraId="34E7BB9B" w14:textId="77777777" w:rsidR="00AB4A4E" w:rsidRPr="00B71738" w:rsidRDefault="00224BE1"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401932D" w14:textId="77777777" w:rsidR="00AB4A4E" w:rsidRDefault="00AB4A4E" w:rsidP="00243945">
                        <w:pPr>
                          <w:rPr>
                            <w:b/>
                            <w:bCs/>
                            <w:sz w:val="22"/>
                            <w:szCs w:val="22"/>
                            <w:highlight w:val="yellow"/>
                            <w:rtl/>
                          </w:rPr>
                        </w:pPr>
                      </w:p>
                      <w:p w14:paraId="7B781297" w14:textId="77777777" w:rsidR="00AB4A4E" w:rsidRPr="00B71738" w:rsidRDefault="00224BE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86E24C3" w14:textId="77777777" w:rsidR="00AB4A4E" w:rsidRPr="00B71738" w:rsidRDefault="00224BE1" w:rsidP="00243945">
                        <w:pPr>
                          <w:jc w:val="center"/>
                          <w:rPr>
                            <w:b/>
                            <w:bCs/>
                            <w:sz w:val="22"/>
                            <w:szCs w:val="22"/>
                            <w:rtl/>
                          </w:rPr>
                        </w:pPr>
                        <w:r w:rsidRPr="00B71738">
                          <w:rPr>
                            <w:rFonts w:hint="cs"/>
                            <w:b/>
                            <w:bCs/>
                            <w:sz w:val="22"/>
                            <w:szCs w:val="22"/>
                            <w:rtl/>
                          </w:rPr>
                          <w:t>שם וחתימה</w:t>
                        </w:r>
                      </w:p>
                      <w:p w14:paraId="44853B0F" w14:textId="77777777" w:rsidR="00AB4A4E" w:rsidRPr="00B71738" w:rsidRDefault="00224BE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6378FB5" w14:textId="77777777" w:rsidR="00AB4A4E" w:rsidRPr="00B71738" w:rsidRDefault="00AB4A4E" w:rsidP="00243945">
                        <w:pPr>
                          <w:jc w:val="center"/>
                          <w:rPr>
                            <w:b/>
                            <w:bCs/>
                            <w:sz w:val="22"/>
                            <w:szCs w:val="22"/>
                            <w:rtl/>
                          </w:rPr>
                        </w:pPr>
                      </w:p>
                      <w:p w14:paraId="5C90E3C0" w14:textId="77777777" w:rsidR="00AB4A4E" w:rsidRPr="00B71738" w:rsidRDefault="00224BE1" w:rsidP="00243945">
                        <w:pPr>
                          <w:jc w:val="center"/>
                          <w:rPr>
                            <w:b/>
                            <w:bCs/>
                            <w:sz w:val="22"/>
                            <w:szCs w:val="22"/>
                            <w:rtl/>
                          </w:rPr>
                        </w:pPr>
                        <w:r w:rsidRPr="00B71738">
                          <w:rPr>
                            <w:rFonts w:hint="cs"/>
                            <w:b/>
                            <w:bCs/>
                            <w:sz w:val="22"/>
                            <w:szCs w:val="22"/>
                            <w:rtl/>
                          </w:rPr>
                          <w:t>___________</w:t>
                        </w:r>
                      </w:p>
                      <w:p w14:paraId="3D7E2427" w14:textId="77777777" w:rsidR="00AB4A4E" w:rsidRPr="00B71738" w:rsidRDefault="00224BE1" w:rsidP="00243945">
                        <w:pPr>
                          <w:jc w:val="center"/>
                          <w:rPr>
                            <w:b/>
                            <w:bCs/>
                            <w:sz w:val="22"/>
                            <w:szCs w:val="22"/>
                            <w:rtl/>
                          </w:rPr>
                        </w:pPr>
                        <w:r w:rsidRPr="00B71738">
                          <w:rPr>
                            <w:rFonts w:hint="cs"/>
                            <w:b/>
                            <w:bCs/>
                            <w:sz w:val="22"/>
                            <w:szCs w:val="22"/>
                            <w:rtl/>
                          </w:rPr>
                          <w:t>תאריך</w:t>
                        </w:r>
                      </w:p>
                      <w:p w14:paraId="2B3DB91F" w14:textId="77777777" w:rsidR="00AB4A4E" w:rsidRDefault="00AB4A4E" w:rsidP="00243945"/>
                    </w:txbxContent>
                  </v:textbox>
                </v:shape>
                <w10:wrap type="square"/>
              </v:group>
            </w:pict>
          </mc:Fallback>
        </mc:AlternateContent>
      </w:r>
    </w:p>
    <w:p w14:paraId="3C9ED0F3" w14:textId="77777777" w:rsidR="006871ED" w:rsidRDefault="00224BE1" w:rsidP="00782436">
      <w:pPr>
        <w:pStyle w:val="afffffffb"/>
        <w:keepNext/>
        <w:keepLines/>
        <w:rPr>
          <w:rtl/>
        </w:rPr>
      </w:pPr>
      <w:bookmarkStart w:id="552" w:name="_Toc32477914"/>
      <w:bookmarkStart w:id="553" w:name="_Toc44931978"/>
      <w:bookmarkStart w:id="554" w:name="_Toc44932065"/>
      <w:bookmarkStart w:id="555" w:name="_Toc53331385"/>
      <w:bookmarkStart w:id="556" w:name="show_sachArvutBitzua_3"/>
      <w:r w:rsidRPr="002A3E64">
        <w:rPr>
          <w:rFonts w:hint="eastAsia"/>
          <w:rtl/>
        </w:rPr>
        <w:lastRenderedPageBreak/>
        <w:t>נספח</w:t>
      </w:r>
      <w:r w:rsidRPr="002A3E64">
        <w:rPr>
          <w:rtl/>
        </w:rPr>
        <w:t xml:space="preserve"> </w:t>
      </w:r>
      <w:bookmarkStart w:id="557" w:name="nispach14_2"/>
      <w:r w:rsidRPr="002A3E64">
        <w:rPr>
          <w:rFonts w:hint="eastAsia"/>
          <w:rtl/>
        </w:rPr>
        <w:t>ג</w:t>
      </w:r>
      <w:bookmarkEnd w:id="55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52"/>
      <w:bookmarkEnd w:id="553"/>
      <w:bookmarkEnd w:id="554"/>
      <w:bookmarkEnd w:id="555"/>
    </w:p>
    <w:p w14:paraId="33C2DA09" w14:textId="7E3E0112" w:rsidR="00EC3DC3" w:rsidRPr="00DC3FDB" w:rsidRDefault="00224BE1" w:rsidP="00782436">
      <w:pPr>
        <w:keepNext/>
        <w:keepLines/>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w:t>
      </w:r>
      <w:r w:rsidR="00756A82">
        <w:rPr>
          <w:b/>
          <w:bCs/>
          <w:rtl/>
        </w:rPr>
        <w:t>על-ידי</w:t>
      </w:r>
      <w:r w:rsidRPr="00DC3FDB">
        <w:rPr>
          <w:b/>
          <w:bCs/>
          <w:rtl/>
        </w:rPr>
        <w:t xml:space="preserve"> מערכת) </w:t>
      </w:r>
    </w:p>
    <w:p w14:paraId="55336A5A" w14:textId="77777777" w:rsidR="00EC3DC3" w:rsidRPr="00DC3FDB" w:rsidRDefault="00224BE1" w:rsidP="00782436">
      <w:pPr>
        <w:keepNext/>
        <w:keepLines/>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3083EBCB" w14:textId="2BBC0FD1" w:rsidR="00EC3DC3" w:rsidRPr="00DC3FDB" w:rsidRDefault="00224BE1" w:rsidP="00782436">
      <w:pPr>
        <w:keepNext/>
        <w:keepLines/>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w:t>
      </w:r>
      <w:r w:rsidR="009C4255">
        <w:rPr>
          <w:rtl/>
        </w:rPr>
        <w:t>על-ידי</w:t>
      </w:r>
      <w:r w:rsidRPr="00DC3FDB">
        <w:rPr>
          <w:rtl/>
        </w:rPr>
        <w:t xml:space="preserve">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4FF99034" w14:textId="77777777" w:rsidR="00EC3DC3" w:rsidRPr="00DC3FDB" w:rsidRDefault="00EC3DC3" w:rsidP="00782436">
      <w:pPr>
        <w:keepNext/>
        <w:keepLines/>
        <w:tabs>
          <w:tab w:val="left" w:pos="7227"/>
        </w:tabs>
        <w:rPr>
          <w:b/>
          <w:bCs/>
          <w:u w:val="single"/>
          <w:rtl/>
        </w:rPr>
      </w:pPr>
    </w:p>
    <w:p w14:paraId="341E0357" w14:textId="77777777" w:rsidR="00EC3DC3" w:rsidRPr="00DC3FDB" w:rsidRDefault="00224BE1" w:rsidP="00782436">
      <w:pPr>
        <w:keepNext/>
        <w:keepLines/>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7E730262" w14:textId="77777777" w:rsidR="00EC3DC3" w:rsidRPr="00DC3FDB" w:rsidRDefault="00EC3DC3" w:rsidP="00782436">
      <w:pPr>
        <w:keepNext/>
        <w:keepLines/>
        <w:tabs>
          <w:tab w:val="left" w:pos="7227"/>
        </w:tabs>
        <w:rPr>
          <w:u w:val="single"/>
          <w:rtl/>
        </w:rPr>
      </w:pPr>
    </w:p>
    <w:p w14:paraId="1D2F6B61" w14:textId="77777777" w:rsidR="00EC3DC3" w:rsidRPr="00DC3FDB" w:rsidRDefault="00224BE1" w:rsidP="00782436">
      <w:pPr>
        <w:keepNext/>
        <w:keepLines/>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3F3732CB" w14:textId="77777777" w:rsidR="00EC3DC3" w:rsidRPr="00DC3FDB" w:rsidRDefault="00EC3DC3" w:rsidP="00782436">
      <w:pPr>
        <w:keepNext/>
        <w:keepLines/>
        <w:tabs>
          <w:tab w:val="left" w:pos="7227"/>
        </w:tabs>
        <w:rPr>
          <w:u w:val="single"/>
          <w:rtl/>
        </w:rPr>
      </w:pPr>
    </w:p>
    <w:p w14:paraId="43A46552" w14:textId="77777777" w:rsidR="00EC3DC3" w:rsidRPr="00DC3FDB" w:rsidRDefault="00224BE1" w:rsidP="00782436">
      <w:pPr>
        <w:keepNext/>
        <w:keepLines/>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4CFD0E2" w14:textId="4DFE4D87" w:rsidR="00EC3DC3" w:rsidRPr="00DC3FDB" w:rsidRDefault="00224BE1" w:rsidP="00782436">
      <w:pPr>
        <w:keepNext/>
        <w:keepLines/>
        <w:tabs>
          <w:tab w:val="left" w:pos="7227"/>
        </w:tabs>
        <w:rPr>
          <w:rtl/>
        </w:rPr>
      </w:pPr>
      <w:r w:rsidRPr="00DC3FDB">
        <w:rPr>
          <w:rtl/>
        </w:rPr>
        <w:t xml:space="preserve">_____________________________________ </w:t>
      </w:r>
      <w:r w:rsidRPr="00DC3FDB">
        <w:rPr>
          <w:rFonts w:hint="eastAsia"/>
          <w:rtl/>
        </w:rPr>
        <w:t>מס</w:t>
      </w:r>
      <w:r w:rsidR="007E7D41">
        <w:rPr>
          <w:rFonts w:hint="cs"/>
          <w:rtl/>
        </w:rPr>
        <w:t xml:space="preserve">פר </w:t>
      </w:r>
      <w:r w:rsidRPr="00DC3FDB">
        <w:rPr>
          <w:rFonts w:hint="eastAsia"/>
          <w:rtl/>
        </w:rPr>
        <w:t>סניף</w:t>
      </w:r>
      <w:r w:rsidRPr="00DC3FDB">
        <w:rPr>
          <w:rtl/>
        </w:rPr>
        <w:t>: ___</w:t>
      </w:r>
    </w:p>
    <w:p w14:paraId="038D3CA1" w14:textId="77777777" w:rsidR="00EC3DC3" w:rsidRPr="00DC3FDB" w:rsidRDefault="00224BE1" w:rsidP="00782436">
      <w:pPr>
        <w:keepNext/>
        <w:keepLines/>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5C5BADC0" w14:textId="77777777" w:rsidR="00EC3DC3" w:rsidRPr="00DC3FDB" w:rsidRDefault="00224BE1" w:rsidP="00782436">
      <w:pPr>
        <w:keepNext/>
        <w:keepLines/>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4425809B" w14:textId="77777777" w:rsidR="00EC3DC3" w:rsidRPr="00DC3FDB" w:rsidRDefault="00224BE1" w:rsidP="00782436">
      <w:pPr>
        <w:keepNext/>
        <w:keepLines/>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6DC39CB0" w14:textId="77777777" w:rsidR="00EC3DC3" w:rsidRPr="00DC3FDB" w:rsidRDefault="00224BE1" w:rsidP="00782436">
      <w:pPr>
        <w:keepNext/>
        <w:keepLines/>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045EF8BD" w14:textId="77777777" w:rsidR="00EC3DC3" w:rsidRPr="00DC3FDB" w:rsidRDefault="00224BE1" w:rsidP="00782436">
      <w:pPr>
        <w:keepNext/>
        <w:keepLines/>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4A79143F" w14:textId="77777777" w:rsidR="00EC3DC3" w:rsidRPr="00DC3FDB" w:rsidRDefault="00EC3DC3" w:rsidP="00782436">
      <w:pPr>
        <w:keepNext/>
        <w:keepLines/>
        <w:tabs>
          <w:tab w:val="left" w:pos="7227"/>
        </w:tabs>
        <w:rPr>
          <w:u w:val="single"/>
          <w:rtl/>
        </w:rPr>
      </w:pPr>
    </w:p>
    <w:p w14:paraId="220A8776" w14:textId="77777777" w:rsidR="00EC3DC3" w:rsidRPr="00DC3FDB" w:rsidRDefault="00224BE1" w:rsidP="00782436">
      <w:pPr>
        <w:keepNext/>
        <w:keepLines/>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08FB73CA" w14:textId="77777777" w:rsidR="00EC3DC3" w:rsidRPr="00DC3FDB" w:rsidRDefault="00224BE1" w:rsidP="00782436">
      <w:pPr>
        <w:keepNext/>
        <w:keepLines/>
        <w:tabs>
          <w:tab w:val="left" w:pos="7227"/>
        </w:tabs>
        <w:rPr>
          <w:rtl/>
        </w:rPr>
      </w:pPr>
      <w:r w:rsidRPr="00DC3FDB">
        <w:rPr>
          <w:rtl/>
        </w:rPr>
        <w:t>_________________________________________</w:t>
      </w:r>
    </w:p>
    <w:p w14:paraId="3195CF85" w14:textId="77777777" w:rsidR="00EC3DC3" w:rsidRPr="00DC3FDB" w:rsidRDefault="00224BE1" w:rsidP="00782436">
      <w:pPr>
        <w:keepNext/>
        <w:keepLines/>
        <w:tabs>
          <w:tab w:val="left" w:pos="7227"/>
        </w:tabs>
        <w:rPr>
          <w:rtl/>
        </w:rPr>
      </w:pPr>
      <w:r w:rsidRPr="00DC3FDB">
        <w:rPr>
          <w:rtl/>
        </w:rPr>
        <w:t>_________________________________________</w:t>
      </w:r>
    </w:p>
    <w:p w14:paraId="5B46F190" w14:textId="77777777" w:rsidR="00EC3DC3" w:rsidRPr="00DC3FDB" w:rsidRDefault="00224BE1" w:rsidP="00782436">
      <w:pPr>
        <w:keepNext/>
        <w:keepLines/>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D022B1" w14:paraId="4E97496D" w14:textId="77777777" w:rsidTr="00FA1D31">
        <w:tc>
          <w:tcPr>
            <w:tcW w:w="2003" w:type="dxa"/>
          </w:tcPr>
          <w:p w14:paraId="4BAE0FC2" w14:textId="77777777" w:rsidR="00EC3DC3" w:rsidRPr="00FA1D31" w:rsidRDefault="00224BE1" w:rsidP="00782436">
            <w:pPr>
              <w:keepNext/>
              <w:keepLines/>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6F9F5546" w14:textId="77777777" w:rsidR="00EC3DC3" w:rsidRPr="00FA1D31" w:rsidRDefault="00224BE1" w:rsidP="00782436">
            <w:pPr>
              <w:keepNext/>
              <w:keepLines/>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D022B1" w14:paraId="1339FB62" w14:textId="77777777" w:rsidTr="00FA1D31">
        <w:tc>
          <w:tcPr>
            <w:tcW w:w="2003" w:type="dxa"/>
          </w:tcPr>
          <w:p w14:paraId="1CE8C320" w14:textId="77777777" w:rsidR="00EC3DC3" w:rsidRPr="00FA1D31" w:rsidRDefault="00224BE1" w:rsidP="00782436">
            <w:pPr>
              <w:keepNext/>
              <w:keepLines/>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28926503" w14:textId="77777777" w:rsidR="00EC3DC3" w:rsidRPr="00FA1D31" w:rsidRDefault="00224BE1" w:rsidP="00782436">
            <w:pPr>
              <w:keepNext/>
              <w:keepLines/>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326DA988" w14:textId="77777777" w:rsidR="00EC3DC3" w:rsidRPr="00DC3FDB" w:rsidRDefault="00224BE1" w:rsidP="00782436">
      <w:pPr>
        <w:keepNext/>
        <w:keepLines/>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40D9276" w14:textId="77777777" w:rsidR="00EC3DC3" w:rsidRPr="00DC3FDB" w:rsidRDefault="00224BE1" w:rsidP="00782436">
      <w:pPr>
        <w:keepNext/>
        <w:keepLines/>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7B87A5C" w14:textId="77777777" w:rsidR="00EC3DC3" w:rsidRPr="00DC3FDB" w:rsidRDefault="00EC3DC3" w:rsidP="00782436">
      <w:pPr>
        <w:keepNext/>
        <w:keepLines/>
        <w:tabs>
          <w:tab w:val="left" w:pos="7227"/>
        </w:tabs>
        <w:rPr>
          <w:u w:val="single"/>
          <w:rtl/>
        </w:rPr>
      </w:pPr>
    </w:p>
    <w:p w14:paraId="4B3AC575" w14:textId="77777777" w:rsidR="00EC3DC3" w:rsidRPr="00DC3FDB" w:rsidRDefault="00224BE1" w:rsidP="00782436">
      <w:pPr>
        <w:keepNext/>
        <w:keepLines/>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8B5EF86" w14:textId="77777777" w:rsidR="00EC3DC3" w:rsidRPr="00DC3FDB" w:rsidRDefault="00224BE1" w:rsidP="00782436">
      <w:pPr>
        <w:keepNext/>
        <w:keepLines/>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6B2AF3C" w14:textId="77777777" w:rsidR="00EC3DC3" w:rsidRPr="00DC3FDB" w:rsidRDefault="00224BE1" w:rsidP="00782436">
      <w:pPr>
        <w:keepNext/>
        <w:keepLines/>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6FF97C8B" w14:textId="366441AB" w:rsidR="00EC3DC3" w:rsidRPr="00DC3FDB" w:rsidRDefault="00224BE1" w:rsidP="00782436">
      <w:pPr>
        <w:keepNext/>
        <w:keepLines/>
        <w:tabs>
          <w:tab w:val="left" w:pos="7227"/>
        </w:tabs>
        <w:rPr>
          <w:rtl/>
        </w:rPr>
      </w:pPr>
      <w:r w:rsidRPr="00DC3FDB">
        <w:rPr>
          <w:rFonts w:hint="eastAsia"/>
          <w:rtl/>
        </w:rPr>
        <w:t>תאריך</w:t>
      </w:r>
      <w:r w:rsidRPr="00DC3FDB">
        <w:rPr>
          <w:rtl/>
        </w:rPr>
        <w:t xml:space="preserve"> הנפקת הערבות: _(מילוי </w:t>
      </w:r>
      <w:r w:rsidR="00756A82">
        <w:rPr>
          <w:rFonts w:hint="eastAsia"/>
          <w:rtl/>
        </w:rPr>
        <w:t>על-ידי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12BC1FA" w14:textId="77777777" w:rsidR="00EC3DC3" w:rsidRPr="00DC3FDB" w:rsidRDefault="00EC3DC3" w:rsidP="00782436">
      <w:pPr>
        <w:keepNext/>
        <w:keepLines/>
        <w:tabs>
          <w:tab w:val="left" w:pos="7227"/>
        </w:tabs>
        <w:rPr>
          <w:rtl/>
        </w:rPr>
      </w:pPr>
    </w:p>
    <w:p w14:paraId="16BD79CD" w14:textId="77777777" w:rsidR="00EC3DC3" w:rsidRPr="00DC3FDB" w:rsidRDefault="00EC3DC3" w:rsidP="00782436">
      <w:pPr>
        <w:keepNext/>
        <w:keepLines/>
        <w:tabs>
          <w:tab w:val="left" w:pos="7227"/>
        </w:tabs>
        <w:rPr>
          <w:u w:val="single"/>
          <w:rtl/>
        </w:rPr>
      </w:pPr>
    </w:p>
    <w:p w14:paraId="7DF6691D" w14:textId="77777777" w:rsidR="00EC3DC3" w:rsidRPr="00DC3FDB" w:rsidRDefault="00224BE1" w:rsidP="00782436">
      <w:pPr>
        <w:keepNext/>
        <w:keepLines/>
        <w:tabs>
          <w:tab w:val="left" w:pos="7227"/>
        </w:tabs>
        <w:jc w:val="both"/>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712B6DDA" w14:textId="77777777" w:rsidR="00EC3DC3" w:rsidRPr="00DC3FDB" w:rsidRDefault="00224BE1" w:rsidP="00782436">
      <w:pPr>
        <w:keepNext/>
        <w:keepLines/>
        <w:tabs>
          <w:tab w:val="left" w:pos="7227"/>
        </w:tabs>
        <w:jc w:val="both"/>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A2228D3" w14:textId="77777777" w:rsidR="00EC3DC3" w:rsidRPr="00DC3FDB" w:rsidRDefault="00224BE1" w:rsidP="00782436">
      <w:pPr>
        <w:keepNext/>
        <w:keepLines/>
        <w:tabs>
          <w:tab w:val="left" w:pos="7227"/>
        </w:tabs>
        <w:jc w:val="both"/>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7B84FE64" w14:textId="77777777" w:rsidR="00EC3DC3" w:rsidRPr="00DC3FDB" w:rsidRDefault="00224BE1" w:rsidP="00782436">
      <w:pPr>
        <w:keepNext/>
        <w:keepLines/>
        <w:tabs>
          <w:tab w:val="left" w:pos="7227"/>
        </w:tabs>
        <w:jc w:val="both"/>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8203711" w14:textId="661CD053" w:rsidR="00EC3DC3" w:rsidRPr="00DC3FDB" w:rsidRDefault="00224BE1" w:rsidP="00782436">
      <w:pPr>
        <w:keepNext/>
        <w:keepLines/>
        <w:tabs>
          <w:tab w:val="left" w:pos="7227"/>
        </w:tabs>
        <w:jc w:val="both"/>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00473665">
        <w:rPr>
          <w:rFonts w:hint="eastAsia"/>
          <w:rtl/>
        </w:rPr>
        <w:t>על-פי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46ED6104" w14:textId="77777777" w:rsidR="00EC3DC3" w:rsidRPr="00DC3FDB" w:rsidRDefault="00224BE1" w:rsidP="00782436">
      <w:pPr>
        <w:keepNext/>
        <w:keepLines/>
        <w:tabs>
          <w:tab w:val="left" w:pos="7227"/>
        </w:tabs>
        <w:jc w:val="both"/>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BAFA821" w14:textId="56E07183" w:rsidR="00EC3DC3" w:rsidRPr="00DC3FDB" w:rsidRDefault="00224BE1" w:rsidP="00782436">
      <w:pPr>
        <w:keepNext/>
        <w:keepLines/>
        <w:tabs>
          <w:tab w:val="left" w:pos="7227"/>
        </w:tabs>
        <w:jc w:val="both"/>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00930A50">
        <w:rPr>
          <w:rFonts w:hint="eastAsia"/>
          <w:rtl/>
        </w:rPr>
        <w:t xml:space="preserve">להלן – </w:t>
      </w:r>
    </w:p>
    <w:p w14:paraId="3CD1AD04" w14:textId="7B6F9AB5" w:rsidR="00EC3DC3" w:rsidRPr="00925707" w:rsidRDefault="00224BE1" w:rsidP="00666DF1">
      <w:pPr>
        <w:pStyle w:val="af4"/>
        <w:keepNext/>
        <w:keepLines/>
        <w:numPr>
          <w:ilvl w:val="0"/>
          <w:numId w:val="63"/>
        </w:numPr>
        <w:tabs>
          <w:tab w:val="left" w:pos="7227"/>
        </w:tabs>
        <w:spacing w:before="120"/>
        <w:jc w:val="both"/>
        <w:rPr>
          <w:rtl/>
        </w:rPr>
      </w:pPr>
      <w:r w:rsidRPr="00925707">
        <w:rPr>
          <w:rtl/>
        </w:rPr>
        <w:t xml:space="preserve">ניהול ערבות זו יעשה באופן דיגיטלי, </w:t>
      </w:r>
      <w:r w:rsidR="00756A82">
        <w:rPr>
          <w:rtl/>
        </w:rPr>
        <w:t>על-ידי</w:t>
      </w:r>
      <w:r w:rsidRPr="00925707">
        <w:rPr>
          <w:rtl/>
        </w:rPr>
        <w:t xml:space="preserve"> שליחת דרישות ובקשות בין מערכות מקבל הערבות ומערכות מנפיק הערבות, בהתאם לכללים המפורטים בתקן הערבויות הדיגיטליות. </w:t>
      </w:r>
    </w:p>
    <w:p w14:paraId="52E740AD" w14:textId="0130AD1E" w:rsidR="00EC3DC3" w:rsidRPr="00925707" w:rsidRDefault="00224BE1" w:rsidP="00666DF1">
      <w:pPr>
        <w:pStyle w:val="af4"/>
        <w:keepNext/>
        <w:keepLines/>
        <w:numPr>
          <w:ilvl w:val="0"/>
          <w:numId w:val="63"/>
        </w:numPr>
        <w:tabs>
          <w:tab w:val="left" w:pos="7227"/>
        </w:tabs>
        <w:spacing w:before="120"/>
        <w:jc w:val="both"/>
        <w:rPr>
          <w:rtl/>
        </w:rPr>
      </w:pPr>
      <w:r w:rsidRPr="00925707">
        <w:rPr>
          <w:rtl/>
        </w:rPr>
        <w:lastRenderedPageBreak/>
        <w:t xml:space="preserve">התאריכים בערבות מתייחסים לימים קלנדריים, המסתיימים בשעה 23:59, וזאת למעט מניין הימים לתשלום בגין חילוט ערבות </w:t>
      </w:r>
      <w:r w:rsidR="00756A82">
        <w:rPr>
          <w:rtl/>
        </w:rPr>
        <w:t>על-ידי</w:t>
      </w:r>
      <w:r w:rsidRPr="00925707">
        <w:rPr>
          <w:rtl/>
        </w:rPr>
        <w:t xml:space="preserve"> מנפיק הערבות. מניין הימים לתשלום בגין חילוט הערבות</w:t>
      </w:r>
      <w:bookmarkStart w:id="558"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58"/>
      <w:r w:rsidRPr="00925707">
        <w:rPr>
          <w:rtl/>
        </w:rPr>
        <w:t xml:space="preserve"> </w:t>
      </w:r>
    </w:p>
    <w:p w14:paraId="0CA91EF8" w14:textId="77777777" w:rsidR="00EC3DC3" w:rsidRPr="00925707" w:rsidRDefault="00224BE1" w:rsidP="00666DF1">
      <w:pPr>
        <w:pStyle w:val="af4"/>
        <w:keepNext/>
        <w:keepLines/>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F15B5B5" w14:textId="77777777" w:rsidR="00EC3DC3" w:rsidRPr="00DC3FDB" w:rsidRDefault="00EC3DC3" w:rsidP="00782436">
      <w:pPr>
        <w:keepNext/>
        <w:keepLines/>
        <w:tabs>
          <w:tab w:val="left" w:pos="7227"/>
        </w:tabs>
        <w:jc w:val="both"/>
        <w:rPr>
          <w:u w:val="single"/>
          <w:rtl/>
        </w:rPr>
      </w:pPr>
    </w:p>
    <w:p w14:paraId="0EE8C1A4" w14:textId="77777777" w:rsidR="00EC3DC3" w:rsidRPr="00DC3FDB" w:rsidRDefault="00224BE1" w:rsidP="00782436">
      <w:pPr>
        <w:keepNext/>
        <w:keepLines/>
        <w:tabs>
          <w:tab w:val="left" w:pos="7227"/>
        </w:tabs>
        <w:jc w:val="both"/>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2595EBD" w14:textId="77777777" w:rsidR="00EC3DC3" w:rsidRPr="00DC3FDB" w:rsidRDefault="00EC3DC3" w:rsidP="00782436">
      <w:pPr>
        <w:keepNext/>
        <w:keepLines/>
        <w:tabs>
          <w:tab w:val="left" w:pos="7227"/>
        </w:tabs>
        <w:jc w:val="both"/>
        <w:rPr>
          <w:u w:val="single"/>
          <w:rtl/>
        </w:rPr>
      </w:pPr>
    </w:p>
    <w:p w14:paraId="099427F2" w14:textId="7100C1EE" w:rsidR="00EC3DC3" w:rsidRPr="00DC3FDB" w:rsidRDefault="00224BE1" w:rsidP="00782436">
      <w:pPr>
        <w:keepNext/>
        <w:keepLines/>
        <w:tabs>
          <w:tab w:val="left" w:pos="7227"/>
        </w:tabs>
        <w:jc w:val="both"/>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00756A82">
        <w:rPr>
          <w:rFonts w:hint="eastAsia"/>
          <w:rtl/>
        </w:rPr>
        <w:t>על-ידי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00756A82">
        <w:rPr>
          <w:rFonts w:hint="eastAsia"/>
          <w:rtl/>
        </w:rPr>
        <w:t>על-ידי</w:t>
      </w:r>
      <w:r w:rsidRPr="00DC3FDB">
        <w:rPr>
          <w:rtl/>
        </w:rPr>
        <w:t xml:space="preserve"> </w:t>
      </w:r>
      <w:r w:rsidRPr="00DC3FDB">
        <w:rPr>
          <w:rFonts w:hint="eastAsia"/>
          <w:rtl/>
        </w:rPr>
        <w:t>המשרד</w:t>
      </w:r>
      <w:r w:rsidRPr="00DC3FDB">
        <w:rPr>
          <w:rtl/>
        </w:rPr>
        <w:t>)</w:t>
      </w:r>
    </w:p>
    <w:p w14:paraId="13CD13A2" w14:textId="77777777" w:rsidR="00EC3DC3" w:rsidRPr="00DC3FDB" w:rsidRDefault="00224BE1" w:rsidP="00782436">
      <w:pPr>
        <w:keepNext/>
        <w:keepLines/>
        <w:tabs>
          <w:tab w:val="left" w:pos="7227"/>
        </w:tabs>
        <w:jc w:val="both"/>
        <w:rPr>
          <w:rtl/>
        </w:rPr>
      </w:pPr>
      <w:r w:rsidRPr="00DC3FDB">
        <w:rPr>
          <w:rFonts w:hint="eastAsia"/>
          <w:rtl/>
        </w:rPr>
        <w:t>אסמכתא</w:t>
      </w:r>
      <w:r w:rsidRPr="00DC3FDB">
        <w:rPr>
          <w:rtl/>
        </w:rPr>
        <w:t xml:space="preserve"> פנימית של מנפיק הערבות: </w:t>
      </w:r>
    </w:p>
    <w:p w14:paraId="3D76E17A" w14:textId="77777777" w:rsidR="00EC3DC3" w:rsidRPr="00DC3FDB" w:rsidRDefault="00224BE1" w:rsidP="00782436">
      <w:pPr>
        <w:keepNext/>
        <w:keepLines/>
        <w:tabs>
          <w:tab w:val="left" w:pos="7227"/>
        </w:tabs>
        <w:jc w:val="both"/>
        <w:rPr>
          <w:rtl/>
        </w:rPr>
      </w:pPr>
      <w:r w:rsidRPr="00DC3FDB">
        <w:rPr>
          <w:rFonts w:hint="eastAsia"/>
          <w:rtl/>
        </w:rPr>
        <w:t>אסמכתאות</w:t>
      </w:r>
      <w:r w:rsidRPr="00DC3FDB">
        <w:rPr>
          <w:rtl/>
        </w:rPr>
        <w:t xml:space="preserve"> פנימיות 1 של מקבל הערבות: </w:t>
      </w:r>
    </w:p>
    <w:p w14:paraId="14B4E4EF" w14:textId="77777777" w:rsidR="00EC3DC3" w:rsidRPr="00DC3FDB" w:rsidRDefault="00224BE1" w:rsidP="00782436">
      <w:pPr>
        <w:keepNext/>
        <w:keepLines/>
        <w:tabs>
          <w:tab w:val="left" w:pos="7227"/>
        </w:tabs>
        <w:jc w:val="both"/>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ABF4F9B" w14:textId="77777777" w:rsidR="00EC3DC3" w:rsidRPr="00DC3FDB" w:rsidRDefault="00224BE1" w:rsidP="00782436">
      <w:pPr>
        <w:keepNext/>
        <w:keepLines/>
        <w:tabs>
          <w:tab w:val="left" w:pos="7227"/>
        </w:tabs>
        <w:jc w:val="both"/>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85DE2A6" w14:textId="77777777" w:rsidR="00EC3DC3" w:rsidRPr="00DC3FDB" w:rsidRDefault="00224BE1" w:rsidP="00782436">
      <w:pPr>
        <w:keepNext/>
        <w:keepLines/>
        <w:tabs>
          <w:tab w:val="left" w:pos="7227"/>
        </w:tabs>
        <w:jc w:val="both"/>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4CCBF29" w14:textId="77777777" w:rsidR="00EC3DC3" w:rsidRPr="00DC3FDB" w:rsidRDefault="00EC3DC3" w:rsidP="00782436">
      <w:pPr>
        <w:keepNext/>
        <w:keepLines/>
        <w:spacing w:line="360" w:lineRule="auto"/>
        <w:jc w:val="both"/>
        <w:rPr>
          <w:rtl/>
        </w:rPr>
      </w:pPr>
    </w:p>
    <w:p w14:paraId="1DCE8554" w14:textId="77777777" w:rsidR="00225395" w:rsidRPr="00225395" w:rsidRDefault="00225395" w:rsidP="00782436">
      <w:pPr>
        <w:keepNext/>
        <w:keepLines/>
        <w:jc w:val="both"/>
        <w:rPr>
          <w:rtl/>
        </w:rPr>
      </w:pPr>
    </w:p>
    <w:p w14:paraId="16DD9D8B" w14:textId="77777777" w:rsidR="00EC3DC3" w:rsidRDefault="00EC3DC3" w:rsidP="00782436">
      <w:pPr>
        <w:pStyle w:val="afffffffb"/>
        <w:keepNext/>
        <w:keepLines/>
        <w:jc w:val="both"/>
        <w:rPr>
          <w:rtl/>
        </w:rPr>
        <w:sectPr w:rsidR="00EC3DC3" w:rsidSect="00654526">
          <w:pgSz w:w="11906" w:h="16838" w:code="9"/>
          <w:pgMar w:top="1616" w:right="1826" w:bottom="1440" w:left="1800" w:header="709" w:footer="709" w:gutter="0"/>
          <w:cols w:space="708"/>
          <w:titlePg/>
          <w:bidi/>
          <w:rtlGutter/>
          <w:docGrid w:linePitch="360"/>
        </w:sectPr>
      </w:pPr>
      <w:bookmarkStart w:id="559" w:name="_Toc32477915"/>
      <w:bookmarkStart w:id="560" w:name="_Toc44931979"/>
      <w:bookmarkStart w:id="561" w:name="_Toc44932066"/>
      <w:bookmarkStart w:id="562" w:name="_Toc53331386"/>
    </w:p>
    <w:p w14:paraId="77AB9D65" w14:textId="4BE768DC" w:rsidR="001C19DE" w:rsidRPr="001C19DE" w:rsidRDefault="00224BE1" w:rsidP="00782436">
      <w:pPr>
        <w:pStyle w:val="afffffffb"/>
        <w:keepNext/>
        <w:keepLines/>
        <w:rPr>
          <w:rtl/>
        </w:rPr>
      </w:pPr>
      <w:bookmarkStart w:id="563" w:name="show_nispach15"/>
      <w:bookmarkEnd w:id="556"/>
      <w:bookmarkEnd w:id="559"/>
      <w:bookmarkEnd w:id="560"/>
      <w:bookmarkEnd w:id="561"/>
      <w:bookmarkEnd w:id="562"/>
      <w:r w:rsidRPr="002A3E64">
        <w:rPr>
          <w:rFonts w:hint="eastAsia"/>
          <w:rtl/>
        </w:rPr>
        <w:lastRenderedPageBreak/>
        <w:t>נספח</w:t>
      </w:r>
      <w:r w:rsidRPr="002A3E64">
        <w:rPr>
          <w:rtl/>
        </w:rPr>
        <w:t xml:space="preserve"> </w:t>
      </w:r>
      <w:bookmarkStart w:id="564" w:name="nispach15_3"/>
      <w:r w:rsidRPr="002A3E64">
        <w:rPr>
          <w:rFonts w:hint="eastAsia"/>
          <w:rtl/>
        </w:rPr>
        <w:t>ד</w:t>
      </w:r>
      <w:bookmarkEnd w:id="564"/>
      <w:r w:rsidRPr="002A3E64">
        <w:rPr>
          <w:rtl/>
        </w:rPr>
        <w:t>'–</w:t>
      </w:r>
      <w:r w:rsidR="001C19DE" w:rsidRPr="001C19DE">
        <w:rPr>
          <w:rFonts w:hint="cs"/>
          <w:rtl/>
        </w:rPr>
        <w:t xml:space="preserve"> </w:t>
      </w:r>
      <w:r w:rsidR="00A87719">
        <w:rPr>
          <w:rFonts w:hint="cs"/>
          <w:rtl/>
        </w:rPr>
        <w:t>ביטוח</w:t>
      </w:r>
    </w:p>
    <w:p w14:paraId="2EA5374B" w14:textId="77777777" w:rsidR="00743271" w:rsidRPr="00706188" w:rsidRDefault="00743271" w:rsidP="00666DF1">
      <w:pPr>
        <w:keepNext/>
        <w:keepLines/>
        <w:widowControl w:val="0"/>
        <w:numPr>
          <w:ilvl w:val="0"/>
          <w:numId w:val="85"/>
        </w:numPr>
        <w:spacing w:before="40" w:line="360" w:lineRule="auto"/>
        <w:ind w:left="-84"/>
      </w:pPr>
      <w:r w:rsidRPr="00706188">
        <w:rPr>
          <w:rtl/>
        </w:rPr>
        <w:t>הספק מתחייב לבצע ולקיים את הביטוחים המפורטים בזה לטובתו ולטובת מדינת ישראל – משרד ראש הממשלה, מערך הדיגיטל הלאומי, כשהם כוללים את כל הכיסויים והתנאים הנדרשים להלן וכאשר גבולות האחריות לא יפחתו מהמצוין להלן:</w:t>
      </w:r>
    </w:p>
    <w:p w14:paraId="13470773" w14:textId="77777777" w:rsidR="00743271" w:rsidRPr="00706188" w:rsidRDefault="00743271" w:rsidP="00706188">
      <w:pPr>
        <w:keepNext/>
        <w:keepLines/>
        <w:widowControl w:val="0"/>
        <w:spacing w:before="40" w:line="360" w:lineRule="auto"/>
        <w:ind w:left="397" w:hanging="397"/>
        <w:rPr>
          <w:rtl/>
        </w:rPr>
      </w:pPr>
    </w:p>
    <w:p w14:paraId="26F587AB" w14:textId="77777777" w:rsidR="00743271" w:rsidRPr="00706188" w:rsidRDefault="00743271" w:rsidP="00666DF1">
      <w:pPr>
        <w:keepNext/>
        <w:keepLines/>
        <w:widowControl w:val="0"/>
        <w:numPr>
          <w:ilvl w:val="0"/>
          <w:numId w:val="86"/>
        </w:numPr>
        <w:spacing w:before="40" w:line="360" w:lineRule="auto"/>
        <w:rPr>
          <w:rtl/>
        </w:rPr>
      </w:pPr>
      <w:r w:rsidRPr="00706188">
        <w:rPr>
          <w:rtl/>
        </w:rPr>
        <w:t>ביטוח חבות מעבידים</w:t>
      </w:r>
    </w:p>
    <w:p w14:paraId="34626A23" w14:textId="77777777" w:rsidR="00743271" w:rsidRPr="00706188" w:rsidRDefault="00743271" w:rsidP="00666DF1">
      <w:pPr>
        <w:keepNext/>
        <w:keepLines/>
        <w:widowControl w:val="0"/>
        <w:numPr>
          <w:ilvl w:val="0"/>
          <w:numId w:val="87"/>
        </w:numPr>
        <w:spacing w:before="40" w:line="360" w:lineRule="auto"/>
        <w:rPr>
          <w:rtl/>
        </w:rPr>
      </w:pPr>
      <w:r w:rsidRPr="00706188">
        <w:rPr>
          <w:rtl/>
        </w:rPr>
        <w:t xml:space="preserve">הספק יבטח את אחריותו החוקית על פי פקודת הנזיקין (נוסח חדש) ו/או חוק האחריות למוצרים פגומים </w:t>
      </w:r>
      <w:proofErr w:type="spellStart"/>
      <w:r w:rsidRPr="00706188">
        <w:rPr>
          <w:rtl/>
        </w:rPr>
        <w:t>תש"ם</w:t>
      </w:r>
      <w:proofErr w:type="spellEnd"/>
      <w:r w:rsidRPr="00706188">
        <w:rPr>
          <w:rtl/>
        </w:rPr>
        <w:t xml:space="preserve"> -1980 כלפי עובדיו בביטוח חבות המעבידים בכל תחומי מדינת ישראל והשטחים המוחזקים.</w:t>
      </w:r>
    </w:p>
    <w:p w14:paraId="3E8E9157" w14:textId="77777777" w:rsidR="00743271" w:rsidRPr="00706188" w:rsidRDefault="00743271" w:rsidP="00666DF1">
      <w:pPr>
        <w:keepNext/>
        <w:keepLines/>
        <w:widowControl w:val="0"/>
        <w:numPr>
          <w:ilvl w:val="0"/>
          <w:numId w:val="87"/>
        </w:numPr>
        <w:spacing w:before="40" w:line="360" w:lineRule="auto"/>
      </w:pPr>
      <w:r w:rsidRPr="00706188">
        <w:rPr>
          <w:rtl/>
        </w:rPr>
        <w:t>גבול האחריות לא יפחת מסך 20,000,000 ₪ לעובד, למקרה ולתקופת הביטוח.</w:t>
      </w:r>
    </w:p>
    <w:p w14:paraId="7E6A7B29" w14:textId="77777777" w:rsidR="00743271" w:rsidRPr="00706188" w:rsidRDefault="00743271" w:rsidP="00666DF1">
      <w:pPr>
        <w:keepNext/>
        <w:keepLines/>
        <w:widowControl w:val="0"/>
        <w:numPr>
          <w:ilvl w:val="0"/>
          <w:numId w:val="87"/>
        </w:numPr>
        <w:spacing w:before="40" w:line="360" w:lineRule="auto"/>
      </w:pPr>
      <w:r w:rsidRPr="00706188">
        <w:rPr>
          <w:rtl/>
        </w:rPr>
        <w:t>הביטוח יורחב לכסות את חבותו של המבוטח כלפי קבלנים, קבלני משנה ועובדיהם היה ויחשב כמעבידם.</w:t>
      </w:r>
    </w:p>
    <w:p w14:paraId="5603DBD0" w14:textId="77777777" w:rsidR="00743271" w:rsidRPr="00706188" w:rsidRDefault="00743271" w:rsidP="00666DF1">
      <w:pPr>
        <w:keepNext/>
        <w:keepLines/>
        <w:widowControl w:val="0"/>
        <w:numPr>
          <w:ilvl w:val="0"/>
          <w:numId w:val="87"/>
        </w:numPr>
        <w:spacing w:before="40" w:line="360" w:lineRule="auto"/>
      </w:pPr>
      <w:r w:rsidRPr="00706188">
        <w:rPr>
          <w:rtl/>
        </w:rPr>
        <w:t>הביטוח יורחב לשפות את מדינת ישראל- משרד ראש הממשלה, מערך הדיגיטל הלאומי, היה ונטען לעניין קרות תאונת עבודה/ מחלת מקצוע כלשהי כי הם נושאים בחבות מעביד כלשהם כלפי מי מעובדי הספק, קבלנים, קבלני משנה ועובדיהם שבשירותו.</w:t>
      </w:r>
    </w:p>
    <w:p w14:paraId="6D14A795" w14:textId="77777777" w:rsidR="00743271" w:rsidRPr="00706188" w:rsidRDefault="00743271" w:rsidP="00666DF1">
      <w:pPr>
        <w:keepNext/>
        <w:keepLines/>
        <w:widowControl w:val="0"/>
        <w:numPr>
          <w:ilvl w:val="0"/>
          <w:numId w:val="86"/>
        </w:numPr>
        <w:spacing w:before="40" w:line="360" w:lineRule="auto"/>
        <w:rPr>
          <w:rtl/>
        </w:rPr>
      </w:pPr>
      <w:r w:rsidRPr="00706188">
        <w:rPr>
          <w:rtl/>
        </w:rPr>
        <w:t>ביטוח אחריות כלפי צד שלישי</w:t>
      </w:r>
    </w:p>
    <w:p w14:paraId="4C6DE3FB" w14:textId="77777777" w:rsidR="00743271" w:rsidRPr="00706188" w:rsidRDefault="00743271" w:rsidP="00666DF1">
      <w:pPr>
        <w:keepNext/>
        <w:keepLines/>
        <w:widowControl w:val="0"/>
        <w:numPr>
          <w:ilvl w:val="0"/>
          <w:numId w:val="88"/>
        </w:numPr>
        <w:spacing w:before="40" w:line="360" w:lineRule="auto"/>
      </w:pPr>
      <w:r w:rsidRPr="00706188">
        <w:rPr>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2ED000E8" w14:textId="77777777" w:rsidR="00743271" w:rsidRPr="00706188" w:rsidRDefault="00743271" w:rsidP="00666DF1">
      <w:pPr>
        <w:keepNext/>
        <w:keepLines/>
        <w:widowControl w:val="0"/>
        <w:numPr>
          <w:ilvl w:val="0"/>
          <w:numId w:val="88"/>
        </w:numPr>
        <w:spacing w:before="40" w:line="360" w:lineRule="auto"/>
      </w:pPr>
      <w:r w:rsidRPr="00706188">
        <w:rPr>
          <w:rtl/>
        </w:rPr>
        <w:t>גבול האחריות לא יפחת מסך 2,000,000 ₪  למקרה ולתקופת הביטוח.</w:t>
      </w:r>
    </w:p>
    <w:p w14:paraId="7CBF8D42" w14:textId="77777777" w:rsidR="00743271" w:rsidRPr="00706188" w:rsidRDefault="00743271" w:rsidP="00666DF1">
      <w:pPr>
        <w:keepNext/>
        <w:keepLines/>
        <w:widowControl w:val="0"/>
        <w:numPr>
          <w:ilvl w:val="0"/>
          <w:numId w:val="88"/>
        </w:numPr>
        <w:spacing w:before="40" w:line="360" w:lineRule="auto"/>
      </w:pPr>
      <w:r w:rsidRPr="00706188">
        <w:rPr>
          <w:rtl/>
        </w:rPr>
        <w:t xml:space="preserve">בפוליסה ייכלל סעיף אחריות צולבת - </w:t>
      </w:r>
      <w:r w:rsidRPr="00706188">
        <w:t>CROSS LIABILITY</w:t>
      </w:r>
      <w:r w:rsidRPr="00706188">
        <w:rPr>
          <w:rtl/>
        </w:rPr>
        <w:t xml:space="preserve">. </w:t>
      </w:r>
    </w:p>
    <w:p w14:paraId="5B9B1A08" w14:textId="77777777" w:rsidR="00743271" w:rsidRPr="00706188" w:rsidRDefault="00743271" w:rsidP="00666DF1">
      <w:pPr>
        <w:keepNext/>
        <w:keepLines/>
        <w:widowControl w:val="0"/>
        <w:numPr>
          <w:ilvl w:val="0"/>
          <w:numId w:val="88"/>
        </w:numPr>
        <w:spacing w:before="40" w:line="360" w:lineRule="auto"/>
      </w:pPr>
      <w:r w:rsidRPr="00706188">
        <w:rPr>
          <w:rtl/>
        </w:rPr>
        <w:t>הביטוח יורחב לכסות את חבותו של המבוטח כלפי צד שלישי בגין פעילות של קבלנים, קבלני משנה ועובדיהם.</w:t>
      </w:r>
    </w:p>
    <w:p w14:paraId="684284E3" w14:textId="77777777" w:rsidR="00743271" w:rsidRPr="00706188" w:rsidRDefault="00743271" w:rsidP="00666DF1">
      <w:pPr>
        <w:keepNext/>
        <w:keepLines/>
        <w:widowControl w:val="0"/>
        <w:numPr>
          <w:ilvl w:val="0"/>
          <w:numId w:val="88"/>
        </w:numPr>
        <w:spacing w:before="40" w:line="360" w:lineRule="auto"/>
      </w:pPr>
      <w:r w:rsidRPr="00706188">
        <w:rPr>
          <w:rtl/>
        </w:rPr>
        <w:t>אנשי מחשוב ובעלי תפקידים נוספים שאינם מכוסים במסגרת ביטוח חבות המעבידים של הספק  ייחשבו צד שלישי.</w:t>
      </w:r>
    </w:p>
    <w:p w14:paraId="5AF0EC74" w14:textId="77777777" w:rsidR="00743271" w:rsidRPr="00706188" w:rsidRDefault="00743271" w:rsidP="00666DF1">
      <w:pPr>
        <w:keepNext/>
        <w:keepLines/>
        <w:widowControl w:val="0"/>
        <w:numPr>
          <w:ilvl w:val="0"/>
          <w:numId w:val="88"/>
        </w:numPr>
        <w:spacing w:before="40" w:line="360" w:lineRule="auto"/>
      </w:pPr>
      <w:r w:rsidRPr="00706188">
        <w:rPr>
          <w:rtl/>
        </w:rPr>
        <w:t>הביטוח יורחב לשפות את מדינת ישראל- משרד ראש הממשלה, מערך הדיגיטל הלאומי, ככל שייחשבו</w:t>
      </w:r>
      <w:r w:rsidRPr="00706188">
        <w:t xml:space="preserve"> </w:t>
      </w:r>
      <w:r w:rsidRPr="00706188">
        <w:rPr>
          <w:rtl/>
        </w:rPr>
        <w:t xml:space="preserve">אחראים למעשי ו/או מחדלי הספק וכל הפועלים מטעמו. </w:t>
      </w:r>
    </w:p>
    <w:p w14:paraId="67ABFEDF" w14:textId="77777777" w:rsidR="00743271" w:rsidRPr="00706188" w:rsidRDefault="00743271" w:rsidP="00706188">
      <w:pPr>
        <w:keepNext/>
        <w:keepLines/>
        <w:widowControl w:val="0"/>
        <w:spacing w:before="40" w:line="360" w:lineRule="auto"/>
        <w:ind w:left="397" w:hanging="397"/>
      </w:pPr>
    </w:p>
    <w:p w14:paraId="4C5D9DF5" w14:textId="77777777" w:rsidR="00743271" w:rsidRPr="00706188" w:rsidRDefault="00743271" w:rsidP="00666DF1">
      <w:pPr>
        <w:keepNext/>
        <w:keepLines/>
        <w:widowControl w:val="0"/>
        <w:numPr>
          <w:ilvl w:val="0"/>
          <w:numId w:val="86"/>
        </w:numPr>
        <w:spacing w:before="40" w:line="360" w:lineRule="auto"/>
        <w:rPr>
          <w:rtl/>
        </w:rPr>
      </w:pPr>
      <w:r w:rsidRPr="00706188">
        <w:rPr>
          <w:rtl/>
        </w:rPr>
        <w:t>ביטוח משולב לאחריות מקצועית וחבות המוצר</w:t>
      </w:r>
    </w:p>
    <w:p w14:paraId="3E819DE4" w14:textId="77777777" w:rsidR="00743271" w:rsidRPr="00706188" w:rsidRDefault="00743271" w:rsidP="00706188">
      <w:pPr>
        <w:keepNext/>
        <w:keepLines/>
        <w:widowControl w:val="0"/>
        <w:bidi w:val="0"/>
        <w:spacing w:before="40" w:line="360" w:lineRule="auto"/>
        <w:ind w:left="397" w:hanging="397"/>
        <w:jc w:val="both"/>
      </w:pPr>
      <w:r w:rsidRPr="00706188">
        <w:t>COMBINED PRODUCTS LIABILITY AND PROFESSIONAL INDEMNITY POLICY FOR THE SOFTWARE AND HARDWARE INDUSTRY</w:t>
      </w:r>
      <w:r w:rsidRPr="00706188">
        <w:rPr>
          <w:rtl/>
        </w:rPr>
        <w:t xml:space="preserve">               </w:t>
      </w:r>
    </w:p>
    <w:p w14:paraId="0D92FE29" w14:textId="77777777" w:rsidR="00743271" w:rsidRPr="00706188" w:rsidRDefault="00743271" w:rsidP="00706188">
      <w:pPr>
        <w:keepNext/>
        <w:keepLines/>
        <w:widowControl w:val="0"/>
        <w:spacing w:before="40" w:line="360" w:lineRule="auto"/>
        <w:ind w:left="397" w:hanging="397"/>
      </w:pPr>
    </w:p>
    <w:p w14:paraId="5B2D2590" w14:textId="77777777" w:rsidR="00743271" w:rsidRPr="00706188" w:rsidRDefault="00743271" w:rsidP="00706188">
      <w:pPr>
        <w:keepNext/>
        <w:keepLines/>
        <w:widowControl w:val="0"/>
        <w:spacing w:before="40" w:line="360" w:lineRule="auto"/>
        <w:ind w:left="397" w:hanging="397"/>
        <w:rPr>
          <w:rtl/>
        </w:rPr>
      </w:pPr>
      <w:r w:rsidRPr="00706188">
        <w:rPr>
          <w:rtl/>
        </w:rPr>
        <w:t>או</w:t>
      </w:r>
    </w:p>
    <w:p w14:paraId="6E06E7C4" w14:textId="77777777" w:rsidR="00743271" w:rsidRPr="00706188" w:rsidRDefault="00743271" w:rsidP="00706188">
      <w:pPr>
        <w:keepNext/>
        <w:keepLines/>
        <w:widowControl w:val="0"/>
        <w:spacing w:before="40" w:line="360" w:lineRule="auto"/>
        <w:ind w:left="397" w:hanging="397"/>
        <w:rPr>
          <w:rtl/>
        </w:rPr>
      </w:pPr>
    </w:p>
    <w:p w14:paraId="19F63DF8" w14:textId="77777777" w:rsidR="00743271" w:rsidRPr="00706188" w:rsidRDefault="00743271" w:rsidP="00706188">
      <w:pPr>
        <w:keepNext/>
        <w:keepLines/>
        <w:widowControl w:val="0"/>
        <w:bidi w:val="0"/>
        <w:spacing w:before="40" w:line="360" w:lineRule="auto"/>
        <w:ind w:left="397" w:hanging="397"/>
        <w:jc w:val="both"/>
      </w:pPr>
      <w:r w:rsidRPr="00706188">
        <w:t>ELECTRONIC PRODUCTS AND SERVICES ERRORS OR OMISSONS AND PRODUCTS LIABILITY INSURANCE</w:t>
      </w:r>
    </w:p>
    <w:p w14:paraId="16B41F00" w14:textId="77777777" w:rsidR="00743271" w:rsidRPr="00706188" w:rsidRDefault="00743271" w:rsidP="00706188">
      <w:pPr>
        <w:keepNext/>
        <w:keepLines/>
        <w:widowControl w:val="0"/>
        <w:spacing w:before="40" w:line="360" w:lineRule="auto"/>
        <w:ind w:left="397" w:hanging="397"/>
      </w:pPr>
      <w:r w:rsidRPr="00706188">
        <w:rPr>
          <w:rtl/>
        </w:rPr>
        <w:lastRenderedPageBreak/>
        <w:t xml:space="preserve">או  </w:t>
      </w:r>
    </w:p>
    <w:p w14:paraId="1715F68E" w14:textId="77777777" w:rsidR="00743271" w:rsidRPr="00706188" w:rsidRDefault="00743271" w:rsidP="00706188">
      <w:pPr>
        <w:keepNext/>
        <w:keepLines/>
        <w:widowControl w:val="0"/>
        <w:spacing w:before="40" w:line="360" w:lineRule="auto"/>
        <w:ind w:left="397" w:hanging="397"/>
        <w:rPr>
          <w:rtl/>
        </w:rPr>
      </w:pPr>
    </w:p>
    <w:p w14:paraId="40A057DD" w14:textId="77777777" w:rsidR="00743271" w:rsidRPr="00706188" w:rsidRDefault="00743271" w:rsidP="00706188">
      <w:pPr>
        <w:keepNext/>
        <w:keepLines/>
        <w:widowControl w:val="0"/>
        <w:spacing w:before="40" w:line="360" w:lineRule="auto"/>
        <w:ind w:left="397" w:hanging="397"/>
        <w:rPr>
          <w:rtl/>
        </w:rPr>
      </w:pPr>
      <w:r w:rsidRPr="00706188">
        <w:rPr>
          <w:rtl/>
        </w:rPr>
        <w:t xml:space="preserve">נוסח אחר לביטוח משולב לאחריות מקצועית וחבות המוצר לענף הייטק/תחום מחשוב כדלהלן:  </w:t>
      </w:r>
    </w:p>
    <w:p w14:paraId="62578E8D" w14:textId="77777777" w:rsidR="00743271" w:rsidRPr="00706188" w:rsidRDefault="00743271" w:rsidP="00706188">
      <w:pPr>
        <w:keepNext/>
        <w:keepLines/>
        <w:widowControl w:val="0"/>
        <w:spacing w:before="40" w:line="360" w:lineRule="auto"/>
        <w:ind w:left="397" w:hanging="397"/>
        <w:rPr>
          <w:rtl/>
        </w:rPr>
      </w:pPr>
      <w:r w:rsidRPr="00706188">
        <w:rPr>
          <w:rtl/>
        </w:rPr>
        <w:t xml:space="preserve">       </w:t>
      </w:r>
    </w:p>
    <w:p w14:paraId="524E75AB" w14:textId="51BAF6FB" w:rsidR="00743271" w:rsidRPr="00706188" w:rsidRDefault="00743271" w:rsidP="00706188">
      <w:pPr>
        <w:keepNext/>
        <w:keepLines/>
        <w:widowControl w:val="0"/>
        <w:spacing w:before="40" w:line="360" w:lineRule="auto"/>
        <w:ind w:left="397" w:hanging="397"/>
        <w:rPr>
          <w:rtl/>
        </w:rPr>
      </w:pPr>
      <w:r w:rsidRPr="00706188">
        <w:rPr>
          <w:rtl/>
        </w:rPr>
        <w:t>______________________________________(בכפוף לבחינתה ולשיקולה של ענבל)</w:t>
      </w:r>
      <w:r w:rsidR="00706188">
        <w:rPr>
          <w:rFonts w:hint="cs"/>
          <w:rtl/>
        </w:rPr>
        <w:t>.</w:t>
      </w:r>
      <w:r w:rsidRPr="00706188">
        <w:rPr>
          <w:rtl/>
        </w:rPr>
        <w:t xml:space="preserve">                                                </w:t>
      </w:r>
    </w:p>
    <w:p w14:paraId="2704FEDC" w14:textId="77777777" w:rsidR="00743271" w:rsidRPr="00706188" w:rsidRDefault="00743271" w:rsidP="00706188">
      <w:pPr>
        <w:keepNext/>
        <w:keepLines/>
        <w:widowControl w:val="0"/>
        <w:spacing w:before="40" w:line="360" w:lineRule="auto"/>
        <w:ind w:left="397" w:hanging="397"/>
      </w:pPr>
      <w:r w:rsidRPr="00706188">
        <w:rPr>
          <w:rtl/>
        </w:rPr>
        <w:t xml:space="preserve">                                                                    </w:t>
      </w:r>
    </w:p>
    <w:p w14:paraId="05B1FA51" w14:textId="77777777" w:rsidR="00743271" w:rsidRPr="00706188" w:rsidRDefault="00743271" w:rsidP="00666DF1">
      <w:pPr>
        <w:keepNext/>
        <w:keepLines/>
        <w:widowControl w:val="0"/>
        <w:numPr>
          <w:ilvl w:val="0"/>
          <w:numId w:val="89"/>
        </w:numPr>
        <w:spacing w:before="40" w:line="360" w:lineRule="auto"/>
      </w:pPr>
      <w:bookmarkStart w:id="565" w:name="_Hlk533671671"/>
      <w:r w:rsidRPr="00706188">
        <w:rPr>
          <w:rtl/>
        </w:rPr>
        <w:t xml:space="preserve">ביטוח אחריותו של הספק בגין אספקת מוצרי הגלישה של </w:t>
      </w:r>
      <w:r w:rsidRPr="00706188">
        <w:t>Symantec</w:t>
      </w:r>
      <w:r w:rsidRPr="00706188">
        <w:rPr>
          <w:rtl/>
        </w:rPr>
        <w:t xml:space="preserve">, לרבות רישיונות,  כולל גם שירותי תמיכה, תחזוקה ועדכונים, מתן אחריות יצרן למוצרי הגלישה, זמינות עדכונים וגרסאות, הטמעה ושירותים נלווים, הפקת והעברת דוחות למשרד, בהתאם למכרז והסכם עם מדינת ישראל - משרד ראש הממשלה, מערך הדיגיטל הלאומי, בביטוח משולב לאחריות מקצועית וחבות המוצר.                </w:t>
      </w:r>
      <w:bookmarkEnd w:id="565"/>
    </w:p>
    <w:p w14:paraId="17DCB857" w14:textId="77777777" w:rsidR="00743271" w:rsidRPr="00706188" w:rsidRDefault="00743271" w:rsidP="00666DF1">
      <w:pPr>
        <w:keepNext/>
        <w:keepLines/>
        <w:widowControl w:val="0"/>
        <w:numPr>
          <w:ilvl w:val="0"/>
          <w:numId w:val="89"/>
        </w:numPr>
        <w:spacing w:before="40" w:line="360" w:lineRule="auto"/>
        <w:rPr>
          <w:rtl/>
        </w:rPr>
      </w:pPr>
      <w:r w:rsidRPr="00706188">
        <w:rPr>
          <w:rtl/>
        </w:rPr>
        <w:t>הפוליסה תכסה את חבות הספק, עובדיו ובגין כל הפועלים מטעמו:</w:t>
      </w:r>
    </w:p>
    <w:p w14:paraId="09989CF4" w14:textId="77777777" w:rsidR="00743271" w:rsidRPr="00706188" w:rsidRDefault="00743271" w:rsidP="00666DF1">
      <w:pPr>
        <w:keepNext/>
        <w:keepLines/>
        <w:widowControl w:val="0"/>
        <w:numPr>
          <w:ilvl w:val="2"/>
          <w:numId w:val="90"/>
        </w:numPr>
        <w:spacing w:before="40" w:line="360" w:lineRule="auto"/>
      </w:pPr>
      <w:r w:rsidRPr="00706188">
        <w:rPr>
          <w:rtl/>
        </w:rPr>
        <w:t>בקשר עם מעשה או מחדל מקצועי- כיסוי בגין הפרת חובה מקצועית, טעות השמטה, הזנחה ורשלנות.</w:t>
      </w:r>
    </w:p>
    <w:p w14:paraId="3EC9EAB9" w14:textId="77777777" w:rsidR="00743271" w:rsidRPr="00706188" w:rsidRDefault="00743271" w:rsidP="00666DF1">
      <w:pPr>
        <w:keepNext/>
        <w:keepLines/>
        <w:widowControl w:val="0"/>
        <w:numPr>
          <w:ilvl w:val="2"/>
          <w:numId w:val="90"/>
        </w:numPr>
        <w:spacing w:before="40" w:line="360" w:lineRule="auto"/>
        <w:rPr>
          <w:rtl/>
        </w:rPr>
      </w:pPr>
      <w:r w:rsidRPr="00706188">
        <w:rPr>
          <w:rtl/>
        </w:rPr>
        <w:t xml:space="preserve">חבותו מפגם במוצר- כיסוי בגין נזקים שייגרמו בקשר עם מוצרים שיוצרו, פותחו, הורכבו, תוקנו, סופקו, נמכרו, הופצו או טופלו בכל דרך אחרת על ידי הספק או מי מטעמו.          </w:t>
      </w:r>
    </w:p>
    <w:p w14:paraId="633E89E1" w14:textId="77777777" w:rsidR="00743271" w:rsidRPr="00706188" w:rsidRDefault="00743271" w:rsidP="00666DF1">
      <w:pPr>
        <w:keepNext/>
        <w:keepLines/>
        <w:widowControl w:val="0"/>
        <w:numPr>
          <w:ilvl w:val="2"/>
          <w:numId w:val="90"/>
        </w:numPr>
        <w:spacing w:before="40" w:line="360" w:lineRule="auto"/>
      </w:pPr>
      <w:r w:rsidRPr="00706188">
        <w:rPr>
          <w:rtl/>
        </w:rPr>
        <w:t xml:space="preserve">פעילות הספק, עובדיו ובגין כל הפועלים מטעמו כמפורט בסעיף (1) לעיל. </w:t>
      </w:r>
    </w:p>
    <w:p w14:paraId="713C724C" w14:textId="77777777" w:rsidR="00743271" w:rsidRPr="00706188" w:rsidRDefault="00743271" w:rsidP="00666DF1">
      <w:pPr>
        <w:keepNext/>
        <w:keepLines/>
        <w:widowControl w:val="0"/>
        <w:numPr>
          <w:ilvl w:val="0"/>
          <w:numId w:val="89"/>
        </w:numPr>
        <w:spacing w:before="40" w:line="360" w:lineRule="auto"/>
        <w:rPr>
          <w:rtl/>
        </w:rPr>
      </w:pPr>
      <w:r w:rsidRPr="00706188">
        <w:rPr>
          <w:rtl/>
        </w:rPr>
        <w:t xml:space="preserve">גבולות האחריות למקרה ולשנה לא יפחתו מסך של 4,000,000 ₪. </w:t>
      </w:r>
    </w:p>
    <w:p w14:paraId="36F9CD96" w14:textId="77777777" w:rsidR="00743271" w:rsidRPr="00706188" w:rsidRDefault="00743271" w:rsidP="00666DF1">
      <w:pPr>
        <w:keepNext/>
        <w:keepLines/>
        <w:widowControl w:val="0"/>
        <w:numPr>
          <w:ilvl w:val="0"/>
          <w:numId w:val="89"/>
        </w:numPr>
        <w:spacing w:before="40" w:line="360" w:lineRule="auto"/>
      </w:pPr>
      <w:r w:rsidRPr="00706188">
        <w:rPr>
          <w:rtl/>
        </w:rPr>
        <w:t>הפוליסה תכלול את ההרחבות הבאות:</w:t>
      </w:r>
      <w:r w:rsidRPr="00706188">
        <w:rPr>
          <w:rtl/>
        </w:rPr>
        <w:tab/>
      </w:r>
    </w:p>
    <w:p w14:paraId="2850D6A0" w14:textId="77777777" w:rsidR="00743271" w:rsidRPr="00706188" w:rsidRDefault="00743271" w:rsidP="00666DF1">
      <w:pPr>
        <w:keepNext/>
        <w:keepLines/>
        <w:widowControl w:val="0"/>
        <w:numPr>
          <w:ilvl w:val="2"/>
          <w:numId w:val="91"/>
        </w:numPr>
        <w:spacing w:before="40" w:line="360" w:lineRule="auto"/>
      </w:pPr>
      <w:r w:rsidRPr="00706188">
        <w:rPr>
          <w:rtl/>
        </w:rPr>
        <w:t>אובדן מסמכים לרבות אובדן השימוש ו/או העיכוב עקב מקרה ביטוח.</w:t>
      </w:r>
    </w:p>
    <w:p w14:paraId="40467784" w14:textId="77777777" w:rsidR="00743271" w:rsidRPr="00706188" w:rsidRDefault="00743271" w:rsidP="00666DF1">
      <w:pPr>
        <w:keepNext/>
        <w:keepLines/>
        <w:widowControl w:val="0"/>
        <w:numPr>
          <w:ilvl w:val="2"/>
          <w:numId w:val="91"/>
        </w:numPr>
        <w:spacing w:before="40" w:line="360" w:lineRule="auto"/>
      </w:pPr>
      <w:r w:rsidRPr="00706188">
        <w:rPr>
          <w:rtl/>
        </w:rPr>
        <w:t>מרמה ואי יושר עובדים.</w:t>
      </w:r>
    </w:p>
    <w:p w14:paraId="6A63D00D" w14:textId="77777777" w:rsidR="00743271" w:rsidRPr="00706188" w:rsidRDefault="00743271" w:rsidP="00666DF1">
      <w:pPr>
        <w:keepNext/>
        <w:keepLines/>
        <w:widowControl w:val="0"/>
        <w:numPr>
          <w:ilvl w:val="2"/>
          <w:numId w:val="91"/>
        </w:numPr>
        <w:spacing w:before="40" w:line="360" w:lineRule="auto"/>
      </w:pPr>
      <w:r w:rsidRPr="00706188">
        <w:rPr>
          <w:rtl/>
        </w:rPr>
        <w:t>תקופת גילוי של לפחות 12 חודשים.</w:t>
      </w:r>
    </w:p>
    <w:p w14:paraId="12317F68" w14:textId="77777777" w:rsidR="00743271" w:rsidRPr="00706188" w:rsidRDefault="00743271" w:rsidP="00666DF1">
      <w:pPr>
        <w:keepNext/>
        <w:keepLines/>
        <w:widowControl w:val="0"/>
        <w:numPr>
          <w:ilvl w:val="2"/>
          <w:numId w:val="91"/>
        </w:numPr>
        <w:spacing w:before="40" w:line="360" w:lineRule="auto"/>
      </w:pPr>
      <w:r w:rsidRPr="00706188">
        <w:rPr>
          <w:rtl/>
        </w:rPr>
        <w:t xml:space="preserve">אחריות צולבת - </w:t>
      </w:r>
      <w:r w:rsidRPr="00706188">
        <w:t>Cross Liability</w:t>
      </w:r>
      <w:r w:rsidRPr="00706188">
        <w:rPr>
          <w:rtl/>
        </w:rPr>
        <w:t xml:space="preserve">. </w:t>
      </w:r>
    </w:p>
    <w:p w14:paraId="0FF175DA" w14:textId="77777777" w:rsidR="00743271" w:rsidRPr="00706188" w:rsidRDefault="00743271" w:rsidP="00666DF1">
      <w:pPr>
        <w:keepNext/>
        <w:keepLines/>
        <w:widowControl w:val="0"/>
        <w:numPr>
          <w:ilvl w:val="0"/>
          <w:numId w:val="89"/>
        </w:numPr>
        <w:spacing w:before="40" w:line="360" w:lineRule="auto"/>
      </w:pPr>
      <w:r w:rsidRPr="00706188">
        <w:rPr>
          <w:rtl/>
        </w:rPr>
        <w:t xml:space="preserve">הביטוח יורחב לשפות את מדינת ישראל– מערך הדיגיטל הלאומי לגבי אחריותם בגין נזק עקב פגם במוצרים אשר סופקו, הותקנו ותוחזקו על ידי הספק וכל הפועלים מטעמו ו/או ככל שייחשבו אחראים למעשי ו/או מחדלי הספק וכל הפועלים מטעמו. </w:t>
      </w:r>
    </w:p>
    <w:p w14:paraId="3D42E118" w14:textId="77777777" w:rsidR="00743271" w:rsidRPr="00706188" w:rsidRDefault="00743271" w:rsidP="00706188">
      <w:pPr>
        <w:keepNext/>
        <w:keepLines/>
        <w:widowControl w:val="0"/>
        <w:spacing w:before="40" w:line="360" w:lineRule="auto"/>
        <w:ind w:left="397" w:hanging="397"/>
      </w:pPr>
    </w:p>
    <w:p w14:paraId="49C238B3" w14:textId="77777777" w:rsidR="00743271" w:rsidRPr="00706188" w:rsidRDefault="00743271" w:rsidP="00666DF1">
      <w:pPr>
        <w:keepNext/>
        <w:keepLines/>
        <w:widowControl w:val="0"/>
        <w:numPr>
          <w:ilvl w:val="0"/>
          <w:numId w:val="86"/>
        </w:numPr>
        <w:spacing w:before="40" w:line="360" w:lineRule="auto"/>
      </w:pPr>
      <w:r w:rsidRPr="00706188">
        <w:rPr>
          <w:rtl/>
        </w:rPr>
        <w:t>ביטוחים נוספים:</w:t>
      </w:r>
    </w:p>
    <w:p w14:paraId="3B0602D8" w14:textId="77777777" w:rsidR="00743271" w:rsidRPr="00706188" w:rsidRDefault="00743271" w:rsidP="00706188">
      <w:pPr>
        <w:keepNext/>
        <w:keepLines/>
        <w:widowControl w:val="0"/>
        <w:spacing w:before="40" w:line="360" w:lineRule="auto"/>
        <w:rPr>
          <w:rtl/>
        </w:rPr>
      </w:pPr>
      <w:r w:rsidRPr="00706188">
        <w:rPr>
          <w:rtl/>
        </w:rPr>
        <w:t xml:space="preserve">בעלי מקצוע, יועצים, קבלנים וקבלני משנה יערכו ביטוחים מתאימים לגבי פעילותם בגבולות אחריות סבירים, כולל גם ביטוח אחריות כלפי צד שלישי, וביטוח חבות מעבידים כלפי עובדיהם, ביטוח אחריות מקצועית וביטוח חבות מוצר (ככל ורלוונטיים). כאשר הפעילות משולבת עם כלי רכב, יערכו גם ביטוחי כלי רכב הכוללים ביטוח חובה, רכוש ואחריות כלפי צד שלישי. הביטוחים יורחבו לשפות את מדינת ישראל- מערך הדיגיטל הלאומי ככל שיחשבו אחראים למעשיהם ו/או מחדליהם, ויורחבו לכלול סעיף ויתור על זכות השיבוב כלפי מדינת ישראל- מערך הדיגיטל הלאומי וכלפי עובדיהם, אולם וויתור כאמור לא יחול לטובת אדם שגרם לנזק מתוך כוונת זדון.  </w:t>
      </w:r>
    </w:p>
    <w:p w14:paraId="70A7EDCF" w14:textId="77777777" w:rsidR="00743271" w:rsidRPr="00706188" w:rsidRDefault="00743271" w:rsidP="00706188">
      <w:pPr>
        <w:keepNext/>
        <w:keepLines/>
        <w:widowControl w:val="0"/>
        <w:spacing w:before="40" w:line="360" w:lineRule="auto"/>
        <w:ind w:left="397" w:hanging="397"/>
        <w:rPr>
          <w:rtl/>
        </w:rPr>
      </w:pPr>
    </w:p>
    <w:p w14:paraId="755B1A21" w14:textId="77777777" w:rsidR="00743271" w:rsidRPr="00706188" w:rsidRDefault="00743271" w:rsidP="00666DF1">
      <w:pPr>
        <w:keepNext/>
        <w:keepLines/>
        <w:widowControl w:val="0"/>
        <w:numPr>
          <w:ilvl w:val="0"/>
          <w:numId w:val="86"/>
        </w:numPr>
        <w:spacing w:before="40" w:line="360" w:lineRule="auto"/>
        <w:rPr>
          <w:rtl/>
        </w:rPr>
      </w:pPr>
      <w:r w:rsidRPr="00706188">
        <w:rPr>
          <w:rtl/>
        </w:rPr>
        <w:t>כללי</w:t>
      </w:r>
    </w:p>
    <w:p w14:paraId="43064E9D" w14:textId="77777777" w:rsidR="00743271" w:rsidRPr="00706188" w:rsidRDefault="00743271" w:rsidP="00706188">
      <w:pPr>
        <w:keepNext/>
        <w:keepLines/>
        <w:widowControl w:val="0"/>
        <w:spacing w:before="40" w:line="360" w:lineRule="auto"/>
        <w:ind w:left="397" w:hanging="397"/>
        <w:rPr>
          <w:rtl/>
        </w:rPr>
      </w:pPr>
      <w:r w:rsidRPr="00706188">
        <w:rPr>
          <w:rtl/>
        </w:rPr>
        <w:t>בכל פוליסות הביטוח הנדרשות מהספק יכללו התנאים הבאים:</w:t>
      </w:r>
    </w:p>
    <w:p w14:paraId="6402A2CB" w14:textId="77777777" w:rsidR="00743271" w:rsidRPr="00706188" w:rsidRDefault="00743271" w:rsidP="00666DF1">
      <w:pPr>
        <w:keepNext/>
        <w:keepLines/>
        <w:widowControl w:val="0"/>
        <w:numPr>
          <w:ilvl w:val="2"/>
          <w:numId w:val="92"/>
        </w:numPr>
        <w:spacing w:before="40" w:line="360" w:lineRule="auto"/>
        <w:ind w:left="625" w:hanging="346"/>
        <w:jc w:val="both"/>
        <w:rPr>
          <w:rtl/>
        </w:rPr>
      </w:pPr>
      <w:r w:rsidRPr="00706188">
        <w:rPr>
          <w:rtl/>
        </w:rPr>
        <w:t xml:space="preserve">לשם המבוטח יתווספו כמבוטחים נוספים: מדינת ישראל– משרד ראש הממשלה, מערך הדיגיטל הלאומי, בכפוף </w:t>
      </w:r>
      <w:proofErr w:type="spellStart"/>
      <w:r w:rsidRPr="00706188">
        <w:rPr>
          <w:rtl/>
        </w:rPr>
        <w:t>להרחבי</w:t>
      </w:r>
      <w:proofErr w:type="spellEnd"/>
      <w:r w:rsidRPr="00706188">
        <w:rPr>
          <w:rtl/>
        </w:rPr>
        <w:t xml:space="preserve"> השיפוי לעיל.  </w:t>
      </w:r>
    </w:p>
    <w:p w14:paraId="542C23B5" w14:textId="77777777" w:rsidR="00743271" w:rsidRPr="00706188" w:rsidRDefault="00743271" w:rsidP="00666DF1">
      <w:pPr>
        <w:keepNext/>
        <w:keepLines/>
        <w:widowControl w:val="0"/>
        <w:numPr>
          <w:ilvl w:val="2"/>
          <w:numId w:val="92"/>
        </w:numPr>
        <w:spacing w:before="40" w:line="360" w:lineRule="auto"/>
        <w:ind w:left="625" w:hanging="346"/>
        <w:jc w:val="both"/>
      </w:pPr>
      <w:r w:rsidRPr="00706188">
        <w:rPr>
          <w:rtl/>
        </w:rPr>
        <w:t>בכל מקרה של שינוי לרעה או ביטול הביטוח ע"י אחד הצדדים לא יהיה להם כל תוקף אלא, אם ניתנה על כך הודעה מוקדמת של 60 יום לפחות במכתב לחשב משרד ראש הממשלה.</w:t>
      </w:r>
    </w:p>
    <w:p w14:paraId="3C62A80D" w14:textId="77777777" w:rsidR="00743271" w:rsidRPr="00706188" w:rsidRDefault="00743271" w:rsidP="00666DF1">
      <w:pPr>
        <w:keepNext/>
        <w:keepLines/>
        <w:widowControl w:val="0"/>
        <w:numPr>
          <w:ilvl w:val="2"/>
          <w:numId w:val="92"/>
        </w:numPr>
        <w:spacing w:before="40" w:line="360" w:lineRule="auto"/>
        <w:ind w:left="625" w:hanging="346"/>
        <w:jc w:val="both"/>
      </w:pPr>
      <w:r w:rsidRPr="00706188">
        <w:rPr>
          <w:rtl/>
        </w:rPr>
        <w:t>המבטח מוותר על כל זכות תחלוף/ שיבוב, תביעה, השתתפות או חזרה כלפי מדינת ישראל- מערך הדיגיטל הלאומי ועובדיהם, ובלבד שהוויתור לא יחול לטובת אדם שגרם לנזק מתוך כוונת זדון.</w:t>
      </w:r>
    </w:p>
    <w:p w14:paraId="2FD5D7A3" w14:textId="77777777" w:rsidR="00743271" w:rsidRPr="00706188" w:rsidRDefault="00743271" w:rsidP="00666DF1">
      <w:pPr>
        <w:keepNext/>
        <w:keepLines/>
        <w:widowControl w:val="0"/>
        <w:numPr>
          <w:ilvl w:val="2"/>
          <w:numId w:val="92"/>
        </w:numPr>
        <w:spacing w:before="40" w:line="360" w:lineRule="auto"/>
        <w:ind w:left="625" w:hanging="346"/>
        <w:jc w:val="both"/>
      </w:pPr>
      <w:r w:rsidRPr="00706188">
        <w:rPr>
          <w:rtl/>
        </w:rPr>
        <w:t>הספק אחראי בלעדית כלפי המבטח לתשלום דמי הביטוח עבור כל הפוליסות ולמילוי כל החובות המוטלות על המבוטח על פי תנאי הפוליסות.</w:t>
      </w:r>
    </w:p>
    <w:p w14:paraId="39BE44AF" w14:textId="77777777" w:rsidR="00743271" w:rsidRPr="00706188" w:rsidRDefault="00743271" w:rsidP="00666DF1">
      <w:pPr>
        <w:keepNext/>
        <w:keepLines/>
        <w:widowControl w:val="0"/>
        <w:numPr>
          <w:ilvl w:val="2"/>
          <w:numId w:val="92"/>
        </w:numPr>
        <w:spacing w:before="40" w:line="360" w:lineRule="auto"/>
        <w:ind w:left="625" w:hanging="346"/>
        <w:jc w:val="both"/>
      </w:pPr>
      <w:r w:rsidRPr="00706188">
        <w:rPr>
          <w:rtl/>
        </w:rPr>
        <w:t>ההשתתפויות העצמיות הנקובות בכל פוליסה ופוליסה תחולנה בלעדית על הספק.</w:t>
      </w:r>
    </w:p>
    <w:p w14:paraId="535DB774" w14:textId="77777777" w:rsidR="00743271" w:rsidRPr="00706188" w:rsidRDefault="00743271" w:rsidP="00666DF1">
      <w:pPr>
        <w:keepNext/>
        <w:keepLines/>
        <w:widowControl w:val="0"/>
        <w:numPr>
          <w:ilvl w:val="2"/>
          <w:numId w:val="92"/>
        </w:numPr>
        <w:spacing w:before="40" w:line="360" w:lineRule="auto"/>
        <w:ind w:left="625" w:hanging="346"/>
        <w:jc w:val="both"/>
      </w:pPr>
      <w:r w:rsidRPr="00706188">
        <w:rPr>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4D53BABA" w14:textId="77777777" w:rsidR="00743271" w:rsidRPr="00706188" w:rsidRDefault="00743271" w:rsidP="00666DF1">
      <w:pPr>
        <w:keepNext/>
        <w:keepLines/>
        <w:widowControl w:val="0"/>
        <w:numPr>
          <w:ilvl w:val="2"/>
          <w:numId w:val="92"/>
        </w:numPr>
        <w:spacing w:before="40" w:line="360" w:lineRule="auto"/>
        <w:ind w:left="625" w:hanging="346"/>
        <w:jc w:val="both"/>
      </w:pPr>
      <w:r w:rsidRPr="00706188">
        <w:rPr>
          <w:rtl/>
        </w:rPr>
        <w:t>תנאי הכיסוי של הפוליסות הנ"ל, למעט ביטוח אחריות מקצועית משולב עם ביטוח חבות מוצר, לא יפחתו מהמקובל על פי תנאי פוליסות נוסח "ביט" בכפוף להרחבת הכיסויים כמפורט לעיל.</w:t>
      </w:r>
    </w:p>
    <w:p w14:paraId="202F4664" w14:textId="77777777" w:rsidR="00743271" w:rsidRPr="00706188" w:rsidRDefault="00743271" w:rsidP="00666DF1">
      <w:pPr>
        <w:keepNext/>
        <w:keepLines/>
        <w:widowControl w:val="0"/>
        <w:numPr>
          <w:ilvl w:val="2"/>
          <w:numId w:val="92"/>
        </w:numPr>
        <w:spacing w:before="40" w:line="360" w:lineRule="auto"/>
        <w:ind w:left="625" w:hanging="346"/>
        <w:jc w:val="both"/>
      </w:pPr>
      <w:r w:rsidRPr="00706188">
        <w:rPr>
          <w:rtl/>
        </w:rPr>
        <w:t xml:space="preserve">חריג כוונה ו/או רשלנות רבתי יבוטל ככל שקיים. </w:t>
      </w:r>
    </w:p>
    <w:p w14:paraId="50AC357B" w14:textId="77777777" w:rsidR="00743271" w:rsidRPr="00706188" w:rsidRDefault="00743271" w:rsidP="00706188">
      <w:pPr>
        <w:keepNext/>
        <w:keepLines/>
        <w:widowControl w:val="0"/>
        <w:spacing w:before="40" w:line="360" w:lineRule="auto"/>
        <w:ind w:left="397" w:hanging="397"/>
      </w:pPr>
    </w:p>
    <w:p w14:paraId="798C90A3" w14:textId="77777777" w:rsidR="00743271" w:rsidRPr="00706188" w:rsidRDefault="00743271" w:rsidP="00666DF1">
      <w:pPr>
        <w:keepNext/>
        <w:keepLines/>
        <w:widowControl w:val="0"/>
        <w:numPr>
          <w:ilvl w:val="0"/>
          <w:numId w:val="85"/>
        </w:numPr>
        <w:spacing w:before="40" w:line="360" w:lineRule="auto"/>
        <w:ind w:left="342"/>
        <w:jc w:val="both"/>
        <w:rPr>
          <w:rtl/>
        </w:rPr>
      </w:pPr>
      <w:r w:rsidRPr="00706188">
        <w:rPr>
          <w:rtl/>
        </w:rPr>
        <w:t>הספק מתחייב בכל תקופת ההתקשרות החוזית עם מדינת ישראל- מערך הדיגיטל הלאומי וכל עוד אחריותו קיימת, להחזיק בתוקף את פוליסות הביטוח. הספק מתחייב כי פוליסות הביטוח תחודשנה מדי תקופת ביטוח, כל עוד ההסכם עם מדינת ישראל- מערך הדיגיטל הלאומי, בתוקף.</w:t>
      </w:r>
    </w:p>
    <w:p w14:paraId="2095BF11" w14:textId="77777777" w:rsidR="00743271" w:rsidRPr="00706188" w:rsidRDefault="00743271" w:rsidP="00706188">
      <w:pPr>
        <w:keepNext/>
        <w:keepLines/>
        <w:widowControl w:val="0"/>
        <w:spacing w:before="40" w:line="360" w:lineRule="auto"/>
        <w:ind w:left="342" w:hanging="397"/>
        <w:jc w:val="both"/>
      </w:pPr>
    </w:p>
    <w:p w14:paraId="10E28BCA" w14:textId="77777777" w:rsidR="00706188" w:rsidRDefault="00743271" w:rsidP="00666DF1">
      <w:pPr>
        <w:keepNext/>
        <w:keepLines/>
        <w:widowControl w:val="0"/>
        <w:numPr>
          <w:ilvl w:val="0"/>
          <w:numId w:val="85"/>
        </w:numPr>
        <w:spacing w:before="40" w:line="360" w:lineRule="auto"/>
        <w:ind w:left="342"/>
        <w:jc w:val="both"/>
      </w:pPr>
      <w:r w:rsidRPr="00706188">
        <w:rPr>
          <w:rtl/>
        </w:rPr>
        <w:t>אישור בחתימתו של המבטח על קיום הביטוחים יומצא על ידי הספק למשרד ראש הממשלה, מערך הדיגיטל הלאומי, עד למועד חתימת ההסכם הספק מתחייב להציג את האישור חתום בחתימת המבטח אודות חידוש הפוליסות למשרד ראש הממשלה, מערך הדיגיטל הלאומי, לכל המאוחר שבעה ימים לפני תום תקופת הביטוח.</w:t>
      </w:r>
    </w:p>
    <w:p w14:paraId="5E1983B2" w14:textId="77777777" w:rsidR="00706188" w:rsidRDefault="00706188" w:rsidP="00706188">
      <w:pPr>
        <w:pStyle w:val="af4"/>
        <w:rPr>
          <w:rtl/>
        </w:rPr>
      </w:pPr>
    </w:p>
    <w:p w14:paraId="5C233E59" w14:textId="48917FD9" w:rsidR="00743271" w:rsidRPr="00706188" w:rsidRDefault="00743271" w:rsidP="00706188">
      <w:pPr>
        <w:keepNext/>
        <w:keepLines/>
        <w:widowControl w:val="0"/>
        <w:spacing w:before="40" w:line="360" w:lineRule="auto"/>
        <w:ind w:left="342"/>
        <w:jc w:val="both"/>
      </w:pPr>
      <w:r w:rsidRPr="00706188">
        <w:rPr>
          <w:rtl/>
        </w:rPr>
        <w:lastRenderedPageBreak/>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4F1BD50A" w14:textId="77777777" w:rsidR="00743271" w:rsidRPr="00706188" w:rsidRDefault="00743271" w:rsidP="00706188">
      <w:pPr>
        <w:keepNext/>
        <w:keepLines/>
        <w:widowControl w:val="0"/>
        <w:spacing w:before="40" w:line="360" w:lineRule="auto"/>
        <w:ind w:left="397" w:hanging="397"/>
      </w:pPr>
    </w:p>
    <w:p w14:paraId="79C8D25F" w14:textId="77777777" w:rsidR="00743271" w:rsidRPr="00706188" w:rsidRDefault="00743271" w:rsidP="00666DF1">
      <w:pPr>
        <w:keepNext/>
        <w:keepLines/>
        <w:widowControl w:val="0"/>
        <w:numPr>
          <w:ilvl w:val="0"/>
          <w:numId w:val="85"/>
        </w:numPr>
        <w:spacing w:before="40" w:line="360" w:lineRule="auto"/>
        <w:ind w:left="342"/>
        <w:jc w:val="both"/>
        <w:rPr>
          <w:rtl/>
        </w:rPr>
      </w:pPr>
      <w:r w:rsidRPr="00706188">
        <w:rPr>
          <w:rtl/>
        </w:rPr>
        <w:t>מדינת ישראל – משרד ראש הממשלה, מערך הדיגיטל הלאומי,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283B7C60" w14:textId="77777777" w:rsidR="00743271" w:rsidRPr="00706188" w:rsidRDefault="00743271" w:rsidP="00706188">
      <w:pPr>
        <w:keepNext/>
        <w:keepLines/>
        <w:widowControl w:val="0"/>
        <w:spacing w:before="40" w:line="360" w:lineRule="auto"/>
      </w:pPr>
      <w:r w:rsidRPr="00706188">
        <w:rPr>
          <w:rtl/>
        </w:rPr>
        <w:t>הספק מצהיר ומתחייב כי זכות מדינת ישראל- מערך הדיגיטל הלאומי לעריכת הבדיקה ולדרישת השינויים כמפורט לעיל אינן מטילות על מדינת ישראל- מערך הדיגיטל הלאומי או</w:t>
      </w:r>
      <w:r w:rsidRPr="00706188">
        <w:t xml:space="preserve"> </w:t>
      </w:r>
      <w:r w:rsidRPr="00706188">
        <w:rPr>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0D1F3E14" w14:textId="77777777" w:rsidR="00743271" w:rsidRPr="00706188" w:rsidRDefault="00743271" w:rsidP="00706188">
      <w:pPr>
        <w:keepNext/>
        <w:keepLines/>
        <w:widowControl w:val="0"/>
        <w:spacing w:before="40" w:line="360" w:lineRule="auto"/>
        <w:ind w:left="397" w:hanging="397"/>
        <w:rPr>
          <w:rtl/>
        </w:rPr>
      </w:pPr>
    </w:p>
    <w:p w14:paraId="029D3885" w14:textId="77777777" w:rsidR="00743271" w:rsidRPr="00706188" w:rsidRDefault="00743271" w:rsidP="00666DF1">
      <w:pPr>
        <w:keepNext/>
        <w:keepLines/>
        <w:widowControl w:val="0"/>
        <w:numPr>
          <w:ilvl w:val="0"/>
          <w:numId w:val="85"/>
        </w:numPr>
        <w:spacing w:before="40" w:line="360" w:lineRule="auto"/>
        <w:ind w:left="342"/>
        <w:jc w:val="both"/>
        <w:rPr>
          <w:rtl/>
        </w:rPr>
      </w:pPr>
      <w:r w:rsidRPr="00706188">
        <w:rPr>
          <w:rtl/>
        </w:rPr>
        <w:t>למען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648E0315" w14:textId="77777777" w:rsidR="00743271" w:rsidRPr="00706188" w:rsidRDefault="00743271" w:rsidP="00706188">
      <w:pPr>
        <w:keepNext/>
        <w:keepLines/>
        <w:widowControl w:val="0"/>
        <w:spacing w:before="40" w:line="360" w:lineRule="auto"/>
        <w:ind w:left="397" w:hanging="397"/>
      </w:pPr>
    </w:p>
    <w:p w14:paraId="37192262" w14:textId="77777777" w:rsidR="00743271" w:rsidRPr="00706188" w:rsidRDefault="00743271" w:rsidP="00666DF1">
      <w:pPr>
        <w:keepNext/>
        <w:keepLines/>
        <w:widowControl w:val="0"/>
        <w:numPr>
          <w:ilvl w:val="0"/>
          <w:numId w:val="85"/>
        </w:numPr>
        <w:spacing w:before="40" w:line="360" w:lineRule="auto"/>
        <w:ind w:left="342"/>
        <w:jc w:val="both"/>
        <w:rPr>
          <w:rtl/>
        </w:rPr>
      </w:pPr>
      <w:r w:rsidRPr="00706188">
        <w:rPr>
          <w:rtl/>
        </w:rPr>
        <w:t>אין בכל האמור בסעיפי הביטוח כדי לפטור את הספק מכל חובה החלה עליו על פי דין ועל פי ההסכם ואין לפרש את האמור כוויתור של מדינת ישראל- משרד ראש הממשלה, מערך הדיגיטל הלאומי על כל זכות או סעד המוקנים להם על פי כל דין ועל פי הסכם זה.</w:t>
      </w:r>
    </w:p>
    <w:p w14:paraId="5A48EDB4" w14:textId="77777777" w:rsidR="00743271" w:rsidRPr="00706188" w:rsidRDefault="00743271" w:rsidP="00706188">
      <w:pPr>
        <w:keepNext/>
        <w:keepLines/>
        <w:widowControl w:val="0"/>
        <w:spacing w:before="40" w:line="360" w:lineRule="auto"/>
        <w:ind w:left="397" w:hanging="397"/>
      </w:pPr>
    </w:p>
    <w:p w14:paraId="01145976" w14:textId="77FB80F0" w:rsidR="00C16B7D" w:rsidRPr="00706188" w:rsidRDefault="00743271" w:rsidP="00666DF1">
      <w:pPr>
        <w:keepNext/>
        <w:keepLines/>
        <w:widowControl w:val="0"/>
        <w:numPr>
          <w:ilvl w:val="0"/>
          <w:numId w:val="85"/>
        </w:numPr>
        <w:spacing w:before="40" w:line="360" w:lineRule="auto"/>
        <w:ind w:left="342"/>
        <w:jc w:val="both"/>
        <w:rPr>
          <w:rtl/>
        </w:rPr>
      </w:pPr>
      <w:r w:rsidRPr="00706188">
        <w:rPr>
          <w:rtl/>
        </w:rPr>
        <w:t>אי עמידה בתנאי סעיפי ביטוח אלו מהווה הפרה יסודית של הסכם זה.</w:t>
      </w:r>
      <w:ins w:id="566" w:author="Ziv Yigael" w:date="2026-06-22T14:13:00Z">
        <w:r w:rsidR="009B06FA" w:rsidRPr="009B06FA">
          <w:rPr>
            <w:rtl/>
          </w:rPr>
          <w:t xml:space="preserve"> על אף האמור, מוסכם כי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r w:rsidR="009B06FA">
          <w:rPr>
            <w:rFonts w:hint="cs"/>
            <w:rtl/>
          </w:rPr>
          <w:t>.</w:t>
        </w:r>
      </w:ins>
    </w:p>
    <w:p w14:paraId="04B8A49D" w14:textId="6776B200" w:rsidR="00C16B7D" w:rsidRPr="00706188" w:rsidRDefault="009B06FA" w:rsidP="00706188">
      <w:pPr>
        <w:keepNext/>
        <w:keepLines/>
        <w:widowControl w:val="0"/>
        <w:spacing w:before="40" w:line="360" w:lineRule="auto"/>
        <w:ind w:left="397" w:hanging="397"/>
        <w:rPr>
          <w:rtl/>
        </w:rPr>
        <w:sectPr w:rsidR="00C16B7D" w:rsidRPr="00706188" w:rsidSect="00654526">
          <w:pgSz w:w="11906" w:h="16838" w:code="9"/>
          <w:pgMar w:top="1616" w:right="1826" w:bottom="1440" w:left="1800" w:header="709" w:footer="709" w:gutter="0"/>
          <w:cols w:space="708"/>
          <w:titlePg/>
          <w:bidi/>
          <w:rtlGutter/>
          <w:docGrid w:linePitch="360"/>
        </w:sectPr>
      </w:pPr>
      <w:ins w:id="567" w:author="Ziv Yigael" w:date="2026-06-22T14:13:00Z">
        <w:r>
          <w:rPr>
            <w:rFonts w:hint="cs"/>
            <w:rtl/>
          </w:rPr>
          <w:t xml:space="preserve"> </w:t>
        </w:r>
      </w:ins>
    </w:p>
    <w:p w14:paraId="3A8FDCF9" w14:textId="23A3F12F" w:rsidR="0009150A" w:rsidRPr="00CD6EC5" w:rsidRDefault="00224BE1" w:rsidP="00782436">
      <w:pPr>
        <w:pStyle w:val="afffffffb"/>
        <w:keepNext/>
        <w:keepLines/>
        <w:rPr>
          <w:rtl/>
        </w:rPr>
      </w:pPr>
      <w:bookmarkStart w:id="568" w:name="_Toc32477916"/>
      <w:bookmarkStart w:id="569" w:name="_Toc44931980"/>
      <w:bookmarkStart w:id="570" w:name="_Toc44932067"/>
      <w:bookmarkStart w:id="571" w:name="_Toc53331387"/>
      <w:bookmarkEnd w:id="563"/>
      <w:r w:rsidRPr="00CD6EC5">
        <w:rPr>
          <w:rFonts w:hint="eastAsia"/>
          <w:rtl/>
        </w:rPr>
        <w:lastRenderedPageBreak/>
        <w:t>נספח</w:t>
      </w:r>
      <w:r w:rsidRPr="00CD6EC5">
        <w:rPr>
          <w:rtl/>
        </w:rPr>
        <w:t xml:space="preserve"> </w:t>
      </w:r>
      <w:bookmarkStart w:id="572" w:name="nispach16_2"/>
      <w:r w:rsidR="00CD6EC5" w:rsidRPr="00CD6EC5">
        <w:rPr>
          <w:rFonts w:hint="cs"/>
          <w:rtl/>
        </w:rPr>
        <w:t>ה</w:t>
      </w:r>
      <w:bookmarkEnd w:id="572"/>
      <w:r w:rsidRPr="00CD6EC5">
        <w:rPr>
          <w:rtl/>
        </w:rPr>
        <w:t xml:space="preserve">'– התחייבות </w:t>
      </w:r>
      <w:r w:rsidR="00DE3E2F" w:rsidRPr="00CD6EC5">
        <w:rPr>
          <w:rtl/>
        </w:rPr>
        <w:t>לסודיות</w:t>
      </w:r>
      <w:r w:rsidR="00DE3E2F">
        <w:rPr>
          <w:rFonts w:hint="cs"/>
          <w:rtl/>
        </w:rPr>
        <w:t xml:space="preserve"> ו</w:t>
      </w:r>
      <w:r w:rsidR="00194B88">
        <w:rPr>
          <w:rFonts w:hint="cs"/>
          <w:rtl/>
        </w:rPr>
        <w:t>ל</w:t>
      </w:r>
      <w:r w:rsidR="00DE3E2F">
        <w:rPr>
          <w:rFonts w:hint="cs"/>
          <w:rtl/>
        </w:rPr>
        <w:t>היעדר ניגוד עניינים</w:t>
      </w:r>
      <w:bookmarkEnd w:id="568"/>
      <w:bookmarkEnd w:id="569"/>
      <w:bookmarkEnd w:id="570"/>
      <w:bookmarkEnd w:id="571"/>
      <w:r w:rsidRPr="00CD6EC5">
        <w:rPr>
          <w:rtl/>
        </w:rPr>
        <w:t xml:space="preserve"> </w:t>
      </w:r>
    </w:p>
    <w:p w14:paraId="3C1D1BCD" w14:textId="77777777" w:rsidR="0009150A" w:rsidRPr="007C5B4C" w:rsidRDefault="00224BE1" w:rsidP="00782436">
      <w:pPr>
        <w:keepNext/>
        <w:keepLines/>
        <w:widowControl w:val="0"/>
        <w:spacing w:before="40" w:line="360" w:lineRule="auto"/>
        <w:ind w:left="397"/>
        <w:jc w:val="center"/>
        <w:rPr>
          <w:rtl/>
        </w:rPr>
      </w:pPr>
      <w:r w:rsidRPr="007C5B4C">
        <w:rPr>
          <w:rFonts w:hint="cs"/>
          <w:sz w:val="28"/>
          <w:szCs w:val="28"/>
          <w:rtl/>
        </w:rPr>
        <w:t xml:space="preserve"> </w:t>
      </w:r>
    </w:p>
    <w:p w14:paraId="43C04BCF" w14:textId="77777777" w:rsidR="0009150A" w:rsidRPr="007C5B4C" w:rsidRDefault="00224BE1" w:rsidP="00782436">
      <w:pPr>
        <w:keepNext/>
        <w:keepLines/>
        <w:spacing w:line="360" w:lineRule="auto"/>
        <w:jc w:val="both"/>
        <w:rPr>
          <w:b/>
          <w:bCs/>
          <w:rtl/>
        </w:rPr>
      </w:pPr>
      <w:r w:rsidRPr="007C5B4C">
        <w:rPr>
          <w:rFonts w:hint="cs"/>
          <w:b/>
          <w:bCs/>
          <w:rtl/>
        </w:rPr>
        <w:t>לכבוד</w:t>
      </w:r>
    </w:p>
    <w:p w14:paraId="432910DA" w14:textId="77777777" w:rsidR="0009150A" w:rsidRPr="007C5B4C" w:rsidRDefault="00224BE1" w:rsidP="00782436">
      <w:pPr>
        <w:keepNext/>
        <w:keepLines/>
        <w:spacing w:line="360" w:lineRule="auto"/>
        <w:jc w:val="both"/>
        <w:rPr>
          <w:b/>
          <w:bCs/>
          <w:rtl/>
        </w:rPr>
      </w:pPr>
      <w:bookmarkStart w:id="573" w:name="OfficeValue_5"/>
      <w:r>
        <w:rPr>
          <w:rFonts w:hint="cs"/>
          <w:b/>
          <w:bCs/>
          <w:rtl/>
        </w:rPr>
        <w:t>מערך הדיגיטל הלאומי</w:t>
      </w:r>
      <w:bookmarkEnd w:id="573"/>
      <w:r w:rsidRPr="007C5B4C">
        <w:rPr>
          <w:b/>
          <w:bCs/>
          <w:rtl/>
        </w:rPr>
        <w:t xml:space="preserve"> </w:t>
      </w:r>
    </w:p>
    <w:p w14:paraId="19784E12" w14:textId="77777777" w:rsidR="0009150A" w:rsidRPr="007C5B4C" w:rsidRDefault="0009150A" w:rsidP="00782436">
      <w:pPr>
        <w:keepNext/>
        <w:keepLines/>
        <w:spacing w:before="40" w:after="40" w:line="360" w:lineRule="auto"/>
        <w:ind w:left="397"/>
        <w:jc w:val="both"/>
        <w:rPr>
          <w:rtl/>
        </w:rPr>
      </w:pPr>
    </w:p>
    <w:p w14:paraId="3757B7F8" w14:textId="72805DB7" w:rsidR="00DE3E2F" w:rsidRPr="00915100" w:rsidRDefault="00224BE1" w:rsidP="00666DF1">
      <w:pPr>
        <w:pStyle w:val="1-"/>
        <w:keepNext/>
        <w:keepLines/>
        <w:numPr>
          <w:ilvl w:val="0"/>
          <w:numId w:val="74"/>
        </w:numPr>
        <w:rPr>
          <w:u w:val="single"/>
          <w:rtl/>
        </w:rPr>
      </w:pPr>
      <w:r w:rsidRPr="007457A7">
        <w:rPr>
          <w:rFonts w:hint="cs"/>
          <w:rtl/>
        </w:rPr>
        <w:t>אני _______</w:t>
      </w:r>
      <w:r>
        <w:rPr>
          <w:rFonts w:hint="cs"/>
          <w:rtl/>
        </w:rPr>
        <w:t>_____</w:t>
      </w:r>
      <w:r w:rsidRPr="007457A7">
        <w:rPr>
          <w:rFonts w:hint="cs"/>
          <w:rtl/>
        </w:rPr>
        <w:t xml:space="preserve">___________, </w:t>
      </w:r>
      <w:r w:rsidR="00FB5C85">
        <w:rPr>
          <w:rFonts w:hint="cs"/>
          <w:rtl/>
        </w:rPr>
        <w:t>מספר זהות</w:t>
      </w:r>
      <w:r w:rsidRPr="007457A7">
        <w:rPr>
          <w:rFonts w:hint="cs"/>
          <w:rtl/>
        </w:rPr>
        <w:t xml:space="preserve">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w:t>
      </w:r>
      <w:r w:rsidR="00930A50">
        <w:rPr>
          <w:rtl/>
        </w:rPr>
        <w:t>להלן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1B5D7D">
        <w:rPr>
          <w:rFonts w:hint="cs"/>
          <w:rtl/>
        </w:rPr>
        <w:t>הוא</w:t>
      </w:r>
      <w:r w:rsidRPr="007457A7">
        <w:rPr>
          <w:rFonts w:hint="cs"/>
          <w:rtl/>
        </w:rPr>
        <w:t xml:space="preserve"> _______</w:t>
      </w:r>
      <w:r>
        <w:rPr>
          <w:rFonts w:hint="cs"/>
          <w:rtl/>
        </w:rPr>
        <w:t>_________</w:t>
      </w:r>
      <w:r w:rsidRPr="007457A7">
        <w:rPr>
          <w:rFonts w:hint="cs"/>
          <w:rtl/>
        </w:rPr>
        <w:t>______,</w:t>
      </w:r>
      <w:r w:rsidR="007C7D83">
        <w:rPr>
          <w:rFonts w:hint="cs"/>
          <w:rtl/>
        </w:rPr>
        <w:t xml:space="preserve"> </w:t>
      </w:r>
      <w:r w:rsidRPr="007457A7">
        <w:rPr>
          <w:rFonts w:hint="cs"/>
          <w:rtl/>
        </w:rPr>
        <w:t xml:space="preserve">נותן התחייבות זו בקשר </w:t>
      </w:r>
      <w:bookmarkStart w:id="574" w:name="show_isTender_12"/>
      <w:r w:rsidR="00133420">
        <w:rPr>
          <w:rFonts w:hint="cs"/>
          <w:rtl/>
        </w:rPr>
        <w:t>ל</w:t>
      </w:r>
      <w:r w:rsidRPr="00133420">
        <w:rPr>
          <w:rtl/>
        </w:rPr>
        <w:t xml:space="preserve">מכרז </w:t>
      </w:r>
      <w:bookmarkStart w:id="575" w:name="TenderDesc_10"/>
      <w:r w:rsidR="007C7D83">
        <w:rPr>
          <w:rFonts w:hint="cs"/>
          <w:rtl/>
        </w:rPr>
        <w:t>מספר  5/2026</w:t>
      </w:r>
      <w:r w:rsidR="007C7D83" w:rsidRPr="007457A7">
        <w:rPr>
          <w:rFonts w:hint="cs"/>
          <w:rtl/>
        </w:rPr>
        <w:t xml:space="preserve"> </w:t>
      </w:r>
      <w:r w:rsidR="007C7D83">
        <w:rPr>
          <w:rFonts w:hint="cs"/>
          <w:rtl/>
        </w:rPr>
        <w:t>ל</w:t>
      </w:r>
      <w:r w:rsidRPr="00133420">
        <w:rPr>
          <w:rtl/>
        </w:rPr>
        <w:t xml:space="preserve">מערכות גלישה מאובטחת מתוצרת </w:t>
      </w:r>
      <w:r w:rsidRPr="00133420">
        <w:t>Symantec</w:t>
      </w:r>
      <w:r w:rsidRPr="00133420">
        <w:rPr>
          <w:rtl/>
        </w:rPr>
        <w:t xml:space="preserve"> (מוצרי </w:t>
      </w:r>
      <w:r w:rsidRPr="00133420">
        <w:t>Blue Coat</w:t>
      </w:r>
      <w:r w:rsidRPr="00133420">
        <w:rPr>
          <w:rtl/>
        </w:rPr>
        <w:t>) עבור מערך הדיגיטל הלאומי</w:t>
      </w:r>
      <w:bookmarkEnd w:id="575"/>
      <w:r w:rsidR="00133420">
        <w:rPr>
          <w:rFonts w:hint="cs"/>
          <w:rtl/>
        </w:rPr>
        <w:t xml:space="preserve"> </w:t>
      </w:r>
      <w:r w:rsidRPr="007457A7">
        <w:rPr>
          <w:rFonts w:hint="cs"/>
          <w:rtl/>
        </w:rPr>
        <w:t>(</w:t>
      </w:r>
      <w:r w:rsidR="00930A50">
        <w:rPr>
          <w:rFonts w:hint="cs"/>
          <w:rtl/>
        </w:rPr>
        <w:t>להלן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74"/>
      <w:r w:rsidR="00174672">
        <w:rPr>
          <w:rFonts w:hint="cs"/>
          <w:rtl/>
        </w:rPr>
        <w:t>.</w:t>
      </w:r>
    </w:p>
    <w:p w14:paraId="3B397E1C" w14:textId="77777777" w:rsidR="00DE3E2F" w:rsidRPr="007C5B4C" w:rsidRDefault="00224BE1" w:rsidP="00782436">
      <w:pPr>
        <w:pStyle w:val="1-"/>
        <w:keepNext/>
        <w:keepLines/>
        <w:rPr>
          <w:rtl/>
        </w:rPr>
      </w:pPr>
      <w:r w:rsidRPr="007C5B4C">
        <w:rPr>
          <w:rtl/>
        </w:rPr>
        <w:t>בהתחייבות זו תהיה למונחים הבאים המשמעות המופיעה לצידם:</w:t>
      </w:r>
    </w:p>
    <w:p w14:paraId="27A7C9EC" w14:textId="13728F2A" w:rsidR="00DE3E2F" w:rsidRPr="007C5B4C" w:rsidRDefault="00224BE1" w:rsidP="00782436">
      <w:pPr>
        <w:pStyle w:val="2-1"/>
        <w:keepNext/>
        <w:keepLines/>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תוכנית, נתון, מודל, חוות דעת, מסקנה </w:t>
      </w:r>
      <w:r w:rsidR="007C7D83">
        <w:rPr>
          <w:rFonts w:hint="cs"/>
          <w:rtl/>
        </w:rPr>
        <w:t>ו</w:t>
      </w:r>
      <w:r w:rsidRPr="007C5B4C">
        <w:rPr>
          <w:rtl/>
        </w:rPr>
        <w:t>כיוצ</w:t>
      </w:r>
      <w:r w:rsidR="007C7D83">
        <w:rPr>
          <w:rFonts w:hint="cs"/>
          <w:rtl/>
        </w:rPr>
        <w:t xml:space="preserve">א </w:t>
      </w:r>
      <w:r w:rsidRPr="007C5B4C">
        <w:rPr>
          <w:rtl/>
        </w:rPr>
        <w:t>ב</w:t>
      </w:r>
      <w:r w:rsidR="007C7D83">
        <w:rPr>
          <w:rFonts w:hint="cs"/>
          <w:rtl/>
        </w:rPr>
        <w:t>אלה,</w:t>
      </w:r>
      <w:r w:rsidRPr="007C5B4C">
        <w:rPr>
          <w:rtl/>
        </w:rPr>
        <w:t xml:space="preserve">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בכתב </w:t>
      </w:r>
      <w:r w:rsidR="007C7D83">
        <w:rPr>
          <w:rFonts w:hint="cs"/>
          <w:rtl/>
        </w:rPr>
        <w:t>או</w:t>
      </w:r>
      <w:r w:rsidR="007C7D83" w:rsidRPr="007C5B4C">
        <w:rPr>
          <w:rtl/>
        </w:rPr>
        <w:t xml:space="preserve"> </w:t>
      </w:r>
      <w:r w:rsidRPr="007C5B4C">
        <w:rPr>
          <w:rtl/>
        </w:rPr>
        <w:t>בע</w:t>
      </w:r>
      <w:r w:rsidR="00194B88">
        <w:rPr>
          <w:rFonts w:hint="cs"/>
          <w:rtl/>
        </w:rPr>
        <w:t>ל-</w:t>
      </w:r>
      <w:r w:rsidRPr="007C5B4C">
        <w:rPr>
          <w:rtl/>
        </w:rPr>
        <w:t>פ</w:t>
      </w:r>
      <w:r w:rsidR="00194B88">
        <w:rPr>
          <w:rFonts w:hint="cs"/>
          <w:rtl/>
        </w:rPr>
        <w:t>ה</w:t>
      </w:r>
      <w:r w:rsidRPr="007C5B4C">
        <w:rPr>
          <w:rtl/>
        </w:rPr>
        <w:t xml:space="preserve"> או בכל צורה </w:t>
      </w:r>
      <w:r w:rsidR="00194B88">
        <w:rPr>
          <w:rFonts w:hint="cs"/>
          <w:rtl/>
        </w:rPr>
        <w:t>ובכל</w:t>
      </w:r>
      <w:r w:rsidR="00194B88" w:rsidRPr="007C5B4C">
        <w:rPr>
          <w:rtl/>
        </w:rPr>
        <w:t xml:space="preserve"> </w:t>
      </w:r>
      <w:r w:rsidRPr="007C5B4C">
        <w:rPr>
          <w:rtl/>
        </w:rPr>
        <w:t>דרך של שימור ידיעות בצורה חשמלית</w:t>
      </w:r>
      <w:r w:rsidR="00194B88">
        <w:rPr>
          <w:rFonts w:hint="cs"/>
          <w:rtl/>
        </w:rPr>
        <w:t>,</w:t>
      </w:r>
      <w:r w:rsidRPr="007C5B4C">
        <w:rPr>
          <w:rtl/>
        </w:rPr>
        <w:t xml:space="preserve"> אלקטרונית</w:t>
      </w:r>
      <w:r w:rsidR="00194B88">
        <w:rPr>
          <w:rFonts w:hint="cs"/>
          <w:rtl/>
        </w:rPr>
        <w:t>,</w:t>
      </w:r>
      <w:r w:rsidRPr="007C5B4C">
        <w:rPr>
          <w:rtl/>
        </w:rPr>
        <w:t xml:space="preserve">  </w:t>
      </w:r>
      <w:proofErr w:type="spellStart"/>
      <w:r w:rsidRPr="007C5B4C">
        <w:rPr>
          <w:rtl/>
        </w:rPr>
        <w:t>אופטית</w:t>
      </w:r>
      <w:r w:rsidR="00194B88">
        <w:rPr>
          <w:rFonts w:hint="cs"/>
          <w:rtl/>
        </w:rPr>
        <w:t>,</w:t>
      </w:r>
      <w:r w:rsidRPr="007C5B4C">
        <w:rPr>
          <w:rtl/>
        </w:rPr>
        <w:t>ו</w:t>
      </w:r>
      <w:proofErr w:type="spellEnd"/>
      <w:r w:rsidRPr="007C5B4C">
        <w:rPr>
          <w:rtl/>
        </w:rPr>
        <w:t xml:space="preserve"> מגנטית או אחרת.</w:t>
      </w:r>
    </w:p>
    <w:p w14:paraId="6AFA1CBA" w14:textId="69ADE436" w:rsidR="00DE3E2F" w:rsidRPr="007C5B4C" w:rsidRDefault="00224BE1" w:rsidP="00782436">
      <w:pPr>
        <w:pStyle w:val="2-1"/>
        <w:keepNext/>
        <w:keepLines/>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w:t>
      </w:r>
      <w:r w:rsidR="007C7D83">
        <w:rPr>
          <w:rFonts w:hint="cs"/>
          <w:rtl/>
        </w:rPr>
        <w:t>–</w:t>
      </w:r>
      <w:r w:rsidRPr="007C5B4C">
        <w:rPr>
          <w:rtl/>
        </w:rPr>
        <w:t xml:space="preserve"> לרבות ומבלי לפגוע בכלליות האמור לעיל: מידע אשר </w:t>
      </w:r>
      <w:proofErr w:type="spellStart"/>
      <w:r w:rsidRPr="007C5B4C">
        <w:rPr>
          <w:rtl/>
        </w:rPr>
        <w:t>ימסר</w:t>
      </w:r>
      <w:proofErr w:type="spellEnd"/>
      <w:r w:rsidRPr="007C5B4C">
        <w:rPr>
          <w:rtl/>
        </w:rPr>
        <w:t xml:space="preserve"> </w:t>
      </w:r>
      <w:r w:rsidR="00756A82">
        <w:rPr>
          <w:rtl/>
        </w:rPr>
        <w:t>על-ידי</w:t>
      </w:r>
      <w:r w:rsidRPr="007C5B4C">
        <w:rPr>
          <w:rFonts w:hint="cs"/>
          <w:rtl/>
        </w:rPr>
        <w:t xml:space="preserve"> </w:t>
      </w:r>
      <w:r w:rsidRPr="007C5B4C">
        <w:rPr>
          <w:rtl/>
        </w:rPr>
        <w:t xml:space="preserve">מדינת ישראל </w:t>
      </w:r>
      <w:r w:rsidR="007C7D83">
        <w:rPr>
          <w:rFonts w:hint="cs"/>
          <w:rtl/>
        </w:rPr>
        <w:t>או מי מטעמה</w:t>
      </w:r>
      <w:r w:rsidRPr="007C5B4C">
        <w:rPr>
          <w:rtl/>
        </w:rPr>
        <w:t xml:space="preserve"> ו/או כל גורם אחר. </w:t>
      </w:r>
    </w:p>
    <w:p w14:paraId="182CFC0A" w14:textId="5609EB88" w:rsidR="00DE3E2F" w:rsidRDefault="007C7D83" w:rsidP="00782436">
      <w:pPr>
        <w:pStyle w:val="1-"/>
        <w:keepNext/>
        <w:keepLines/>
        <w:rPr>
          <w:rtl/>
        </w:rPr>
      </w:pPr>
      <w:r>
        <w:rPr>
          <w:rFonts w:hint="cs"/>
          <w:rtl/>
        </w:rPr>
        <w:t>אני</w:t>
      </w:r>
      <w:r w:rsidRPr="00C2336B">
        <w:rPr>
          <w:rtl/>
        </w:rPr>
        <w:t xml:space="preserve"> </w:t>
      </w:r>
      <w:r w:rsidR="00224BE1" w:rsidRPr="00C2336B">
        <w:rPr>
          <w:rtl/>
        </w:rPr>
        <w:t>מתחייב לשמור את המידע ו</w:t>
      </w:r>
      <w:r>
        <w:rPr>
          <w:rFonts w:hint="cs"/>
          <w:rtl/>
        </w:rPr>
        <w:t xml:space="preserve">את </w:t>
      </w:r>
      <w:r w:rsidR="00224BE1" w:rsidRPr="00C2336B">
        <w:rPr>
          <w:rtl/>
        </w:rPr>
        <w:t xml:space="preserve">הסודות המקצועיים </w:t>
      </w:r>
      <w:r w:rsidR="00224BE1" w:rsidRPr="00C2336B">
        <w:rPr>
          <w:rFonts w:hint="cs"/>
          <w:rtl/>
        </w:rPr>
        <w:t xml:space="preserve">שיגיעו אלי עקב </w:t>
      </w:r>
      <w:r>
        <w:rPr>
          <w:rFonts w:hint="cs"/>
          <w:rtl/>
        </w:rPr>
        <w:t xml:space="preserve">ביצוע </w:t>
      </w:r>
      <w:r w:rsidR="00224BE1">
        <w:rPr>
          <w:rFonts w:hint="cs"/>
          <w:rtl/>
        </w:rPr>
        <w:t>ההסכם</w:t>
      </w:r>
      <w:r>
        <w:rPr>
          <w:rFonts w:hint="cs"/>
          <w:rtl/>
        </w:rPr>
        <w:t xml:space="preserve"> ומתן השירותים</w:t>
      </w:r>
      <w:r w:rsidR="00224BE1" w:rsidRPr="00C2336B">
        <w:rPr>
          <w:rFonts w:hint="cs"/>
          <w:rtl/>
        </w:rPr>
        <w:t xml:space="preserve">, </w:t>
      </w:r>
      <w:r w:rsidR="00224BE1" w:rsidRPr="00C2336B">
        <w:rPr>
          <w:rtl/>
        </w:rPr>
        <w:t xml:space="preserve">בסודיות מוחלטת ולעשות בהם שימוש אך ורק לצורך </w:t>
      </w:r>
      <w:r w:rsidR="00224BE1">
        <w:rPr>
          <w:rFonts w:hint="cs"/>
          <w:rtl/>
        </w:rPr>
        <w:t xml:space="preserve">מילוי חובותיי </w:t>
      </w:r>
      <w:r w:rsidR="00473665">
        <w:rPr>
          <w:rFonts w:hint="cs"/>
          <w:rtl/>
        </w:rPr>
        <w:t>על-פי</w:t>
      </w:r>
      <w:r w:rsidR="00224BE1">
        <w:rPr>
          <w:rFonts w:hint="cs"/>
          <w:rtl/>
        </w:rPr>
        <w:t xml:space="preserve"> ההסכם</w:t>
      </w:r>
      <w:r w:rsidR="00224BE1" w:rsidRPr="00C2336B">
        <w:rPr>
          <w:rtl/>
        </w:rPr>
        <w:t xml:space="preserve">. </w:t>
      </w:r>
    </w:p>
    <w:p w14:paraId="10CDD7D7" w14:textId="74C64743" w:rsidR="00DE3E2F" w:rsidRPr="00C2336B" w:rsidRDefault="00224BE1" w:rsidP="00782436">
      <w:pPr>
        <w:pStyle w:val="1-"/>
        <w:keepNext/>
        <w:keepLines/>
        <w:rPr>
          <w:rtl/>
        </w:rPr>
      </w:pPr>
      <w:r w:rsidRPr="00C2336B">
        <w:rPr>
          <w:rtl/>
        </w:rPr>
        <w:t xml:space="preserve">בלי לפגוע בכלליות האמור, </w:t>
      </w:r>
      <w:r w:rsidR="007C7D83">
        <w:rPr>
          <w:rFonts w:hint="cs"/>
          <w:rtl/>
        </w:rPr>
        <w:t>אני</w:t>
      </w:r>
      <w:r w:rsidR="007C7D83" w:rsidRPr="00C2336B">
        <w:rPr>
          <w:rtl/>
        </w:rPr>
        <w:t xml:space="preserve"> </w:t>
      </w:r>
      <w:r w:rsidRPr="00C2336B">
        <w:rPr>
          <w:rtl/>
        </w:rPr>
        <w:t xml:space="preserve">מתחייב לא לפרסם, </w:t>
      </w:r>
      <w:r w:rsidR="007C7D83">
        <w:rPr>
          <w:rFonts w:hint="cs"/>
          <w:rtl/>
        </w:rPr>
        <w:t xml:space="preserve">לא </w:t>
      </w:r>
      <w:r w:rsidRPr="00C2336B">
        <w:rPr>
          <w:rtl/>
        </w:rPr>
        <w:t xml:space="preserve">להעביר, </w:t>
      </w:r>
      <w:r w:rsidR="007C7D83">
        <w:rPr>
          <w:rFonts w:hint="cs"/>
          <w:rtl/>
        </w:rPr>
        <w:t xml:space="preserve">לא </w:t>
      </w:r>
      <w:r w:rsidRPr="00C2336B">
        <w:rPr>
          <w:rtl/>
        </w:rPr>
        <w:t xml:space="preserve">להודיע, </w:t>
      </w:r>
      <w:r w:rsidR="007C7D83">
        <w:rPr>
          <w:rFonts w:hint="cs"/>
          <w:rtl/>
        </w:rPr>
        <w:t>לא</w:t>
      </w:r>
      <w:r w:rsidRPr="00C2336B">
        <w:rPr>
          <w:rtl/>
        </w:rPr>
        <w:t xml:space="preserve"> למסור </w:t>
      </w:r>
      <w:r w:rsidR="007C7D83">
        <w:rPr>
          <w:rFonts w:hint="cs"/>
          <w:rtl/>
        </w:rPr>
        <w:t xml:space="preserve">ולא </w:t>
      </w:r>
      <w:r w:rsidRPr="00C2336B">
        <w:rPr>
          <w:rtl/>
        </w:rPr>
        <w:t>להביא לידיעת כל אדם את המידע ו</w:t>
      </w:r>
      <w:r w:rsidR="007C7D83">
        <w:rPr>
          <w:rFonts w:hint="cs"/>
          <w:rtl/>
        </w:rPr>
        <w:t xml:space="preserve">את </w:t>
      </w:r>
      <w:r w:rsidRPr="00C2336B">
        <w:rPr>
          <w:rtl/>
        </w:rPr>
        <w:t>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sidR="007C7D83">
        <w:rPr>
          <w:rFonts w:hint="cs"/>
          <w:rtl/>
        </w:rPr>
        <w:t xml:space="preserve">מתן השירותים וביצוע </w:t>
      </w:r>
      <w:r>
        <w:rPr>
          <w:rFonts w:hint="cs"/>
          <w:rtl/>
        </w:rPr>
        <w:t>ההסכם</w:t>
      </w:r>
      <w:r w:rsidRPr="00C2336B">
        <w:rPr>
          <w:rFonts w:hint="cs"/>
          <w:rtl/>
        </w:rPr>
        <w:t xml:space="preserve">, למעט מידע שיש למסור </w:t>
      </w:r>
      <w:r w:rsidR="00473665">
        <w:rPr>
          <w:rFonts w:hint="cs"/>
          <w:rtl/>
        </w:rPr>
        <w:t>על-פי</w:t>
      </w:r>
      <w:r w:rsidRPr="00C2336B">
        <w:rPr>
          <w:rFonts w:hint="cs"/>
          <w:rtl/>
        </w:rPr>
        <w:t xml:space="preserve"> כל דין.</w:t>
      </w:r>
    </w:p>
    <w:p w14:paraId="43DDFC2B" w14:textId="6EA46EF9" w:rsidR="00DE3E2F" w:rsidRPr="00C2336B" w:rsidRDefault="00224BE1" w:rsidP="00782436">
      <w:pPr>
        <w:pStyle w:val="1-"/>
        <w:keepNext/>
        <w:keepLines/>
        <w:rPr>
          <w:rtl/>
        </w:rPr>
      </w:pPr>
      <w:r w:rsidRPr="00C2336B">
        <w:rPr>
          <w:rtl/>
        </w:rPr>
        <w:t xml:space="preserve">לא מתקיים כל ניגוד עניינים בין כל פעילות אחרת או התחייבות אחרת שלי </w:t>
      </w:r>
      <w:r w:rsidR="007C7D83">
        <w:rPr>
          <w:rFonts w:hint="cs"/>
          <w:rtl/>
        </w:rPr>
        <w:t>ו</w:t>
      </w:r>
      <w:r w:rsidRPr="00C2336B">
        <w:rPr>
          <w:rtl/>
        </w:rPr>
        <w:t>בין התחייבויות ה</w:t>
      </w:r>
      <w:r>
        <w:rPr>
          <w:rFonts w:hint="cs"/>
          <w:rtl/>
        </w:rPr>
        <w:t>ספק</w:t>
      </w:r>
      <w:r w:rsidRPr="00C2336B">
        <w:rPr>
          <w:rtl/>
        </w:rPr>
        <w:t xml:space="preserve"> </w:t>
      </w:r>
      <w:r w:rsidR="00473665">
        <w:rPr>
          <w:rtl/>
        </w:rPr>
        <w:t>על-פי</w:t>
      </w:r>
      <w:r w:rsidRPr="00C2336B">
        <w:rPr>
          <w:rtl/>
        </w:rPr>
        <w:t xml:space="preserve"> </w:t>
      </w:r>
      <w:proofErr w:type="spellStart"/>
      <w:r w:rsidRPr="00C2336B">
        <w:rPr>
          <w:rtl/>
        </w:rPr>
        <w:t>הסכם</w:t>
      </w:r>
      <w:r w:rsidR="007C7D83">
        <w:rPr>
          <w:rFonts w:hint="cs"/>
          <w:rtl/>
        </w:rPr>
        <w:t>ההתקשרות</w:t>
      </w:r>
      <w:proofErr w:type="spellEnd"/>
      <w:r w:rsidR="007C7D83">
        <w:rPr>
          <w:rFonts w:hint="cs"/>
          <w:rtl/>
        </w:rPr>
        <w:t xml:space="preserve"> עם המערך</w:t>
      </w:r>
      <w:r w:rsidRPr="00C2336B">
        <w:rPr>
          <w:rtl/>
        </w:rPr>
        <w:t xml:space="preserve">. </w:t>
      </w:r>
    </w:p>
    <w:p w14:paraId="361FC5C7" w14:textId="1E995E18" w:rsidR="00DE3E2F" w:rsidRDefault="00224BE1" w:rsidP="00782436">
      <w:pPr>
        <w:pStyle w:val="1-"/>
        <w:keepNext/>
        <w:keepLines/>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w:t>
      </w:r>
      <w:r w:rsidR="007C7D83">
        <w:rPr>
          <w:rFonts w:hint="cs"/>
          <w:rtl/>
        </w:rPr>
        <w:t xml:space="preserve">במתן השירותים </w:t>
      </w:r>
      <w:r w:rsidR="00473665">
        <w:rPr>
          <w:rtl/>
        </w:rPr>
        <w:t>על-פי</w:t>
      </w:r>
      <w:r w:rsidRPr="00C2336B">
        <w:rPr>
          <w:rtl/>
        </w:rPr>
        <w:t xml:space="preserve"> </w:t>
      </w:r>
      <w:r>
        <w:rPr>
          <w:rFonts w:hint="cs"/>
          <w:rtl/>
        </w:rPr>
        <w:t>ה</w:t>
      </w:r>
      <w:r w:rsidRPr="00C2336B">
        <w:rPr>
          <w:rtl/>
        </w:rPr>
        <w:t xml:space="preserve">הסכם </w:t>
      </w:r>
      <w:r w:rsidR="007C7D83">
        <w:rPr>
          <w:rFonts w:hint="cs"/>
          <w:rtl/>
        </w:rPr>
        <w:t>ו</w:t>
      </w:r>
      <w:r w:rsidRPr="00C2336B">
        <w:rPr>
          <w:rtl/>
        </w:rPr>
        <w:t xml:space="preserve">בין מילוי תפקיד או התחייבות אחרת, </w:t>
      </w:r>
      <w:r w:rsidR="007C7D83">
        <w:rPr>
          <w:rFonts w:hint="cs"/>
          <w:rtl/>
        </w:rPr>
        <w:t>באופן ישיר ובאופן עקיף</w:t>
      </w:r>
      <w:r>
        <w:rPr>
          <w:rFonts w:hint="cs"/>
          <w:rtl/>
        </w:rPr>
        <w:t>.</w:t>
      </w:r>
      <w:r w:rsidRPr="00C2336B">
        <w:rPr>
          <w:rtl/>
        </w:rPr>
        <w:t xml:space="preserve"> </w:t>
      </w:r>
    </w:p>
    <w:p w14:paraId="7BF33A0E" w14:textId="1B4A235A" w:rsidR="00DE3E2F" w:rsidRPr="00C2336B" w:rsidRDefault="00224BE1" w:rsidP="00782436">
      <w:pPr>
        <w:pStyle w:val="1-"/>
        <w:keepNext/>
        <w:keepLines/>
        <w:rPr>
          <w:rtl/>
        </w:rPr>
      </w:pPr>
      <w:r w:rsidRPr="00C2336B">
        <w:rPr>
          <w:rtl/>
        </w:rPr>
        <w:t xml:space="preserve">אני מתחייב להודיע </w:t>
      </w:r>
      <w:r w:rsidR="006C2C80">
        <w:rPr>
          <w:rtl/>
        </w:rPr>
        <w:t>למערך</w:t>
      </w:r>
      <w:r>
        <w:rPr>
          <w:rFonts w:hint="cs"/>
          <w:rtl/>
        </w:rPr>
        <w:t xml:space="preserve"> </w:t>
      </w:r>
      <w:r w:rsidRPr="00C2336B">
        <w:rPr>
          <w:rtl/>
        </w:rPr>
        <w:t xml:space="preserve">על כל </w:t>
      </w:r>
      <w:r w:rsidRPr="000636E1">
        <w:rPr>
          <w:rtl/>
        </w:rPr>
        <w:t>חשש</w:t>
      </w:r>
      <w:r w:rsidRPr="00C2336B">
        <w:rPr>
          <w:rtl/>
        </w:rPr>
        <w:t xml:space="preserve"> לקיו</w:t>
      </w:r>
      <w:r w:rsidR="007C7D83">
        <w:rPr>
          <w:rFonts w:hint="cs"/>
          <w:rtl/>
        </w:rPr>
        <w:t>מו של</w:t>
      </w:r>
      <w:r w:rsidRPr="00C2336B">
        <w:rPr>
          <w:rtl/>
        </w:rPr>
        <w:t xml:space="preserve"> ניגוד עניינים בין </w:t>
      </w:r>
      <w:r w:rsidR="007C7D83">
        <w:rPr>
          <w:rFonts w:hint="cs"/>
          <w:rtl/>
        </w:rPr>
        <w:t>מתן השירותים על-ידי במסגרת ההסכם</w:t>
      </w:r>
      <w:r>
        <w:rPr>
          <w:rFonts w:hint="cs"/>
          <w:rtl/>
        </w:rPr>
        <w:t xml:space="preserve"> </w:t>
      </w:r>
      <w:r w:rsidR="007C7D83">
        <w:rPr>
          <w:rFonts w:hint="cs"/>
          <w:rtl/>
        </w:rPr>
        <w:t>ו</w:t>
      </w:r>
      <w:r w:rsidRPr="00C2336B">
        <w:rPr>
          <w:rtl/>
        </w:rPr>
        <w:t xml:space="preserve">בין פעילות אחרת שלי. </w:t>
      </w:r>
    </w:p>
    <w:p w14:paraId="3D073854" w14:textId="77777777" w:rsidR="00DE3E2F" w:rsidRDefault="00DE3E2F" w:rsidP="00782436">
      <w:pPr>
        <w:keepNext/>
        <w:keepLines/>
        <w:spacing w:after="200" w:line="360" w:lineRule="auto"/>
        <w:jc w:val="center"/>
        <w:rPr>
          <w:rtl/>
        </w:rPr>
      </w:pPr>
    </w:p>
    <w:p w14:paraId="5908B120" w14:textId="77777777" w:rsidR="00FF19CE" w:rsidRDefault="00224BE1" w:rsidP="00782436">
      <w:pPr>
        <w:keepNext/>
        <w:keepLines/>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76" w:name="_Toc185193199"/>
      <w:bookmarkStart w:id="577" w:name="_Toc171667620"/>
      <w:bookmarkStart w:id="578" w:name="_Toc330777766"/>
      <w:bookmarkEnd w:id="551"/>
      <w:bookmarkEnd w:id="576"/>
      <w:bookmarkEnd w:id="577"/>
      <w:bookmarkEnd w:id="578"/>
    </w:p>
    <w:p w14:paraId="19EE9687" w14:textId="77777777" w:rsidR="000D6315" w:rsidRDefault="000D6315">
      <w:pPr>
        <w:bidi w:val="0"/>
        <w:rPr>
          <w:bCs/>
          <w:caps w:val="0"/>
          <w:spacing w:val="15"/>
          <w:kern w:val="28"/>
          <w:sz w:val="28"/>
          <w:szCs w:val="28"/>
          <w:rtl/>
        </w:rPr>
      </w:pPr>
      <w:bookmarkStart w:id="579" w:name="show_isNotHumanResources_4"/>
      <w:bookmarkStart w:id="580" w:name="show_IsHatzmadatTmura_2"/>
      <w:r>
        <w:rPr>
          <w:rtl/>
        </w:rPr>
        <w:br w:type="page"/>
      </w:r>
    </w:p>
    <w:p w14:paraId="7345D137" w14:textId="066CE089" w:rsidR="00C21D13" w:rsidRDefault="00224BE1" w:rsidP="00782436">
      <w:pPr>
        <w:pStyle w:val="afffffffb"/>
        <w:keepNext/>
        <w:keepLines/>
        <w:rPr>
          <w:rtl/>
        </w:rPr>
      </w:pPr>
      <w:r w:rsidRPr="00CD6EC5">
        <w:rPr>
          <w:rFonts w:hint="eastAsia"/>
          <w:rtl/>
        </w:rPr>
        <w:lastRenderedPageBreak/>
        <w:t>נספח</w:t>
      </w:r>
      <w:r w:rsidRPr="00CD6EC5">
        <w:rPr>
          <w:rtl/>
        </w:rPr>
        <w:t xml:space="preserve"> </w:t>
      </w:r>
      <w:bookmarkStart w:id="581" w:name="nispach17"/>
      <w:r>
        <w:rPr>
          <w:rFonts w:hint="cs"/>
          <w:rtl/>
        </w:rPr>
        <w:t>ו</w:t>
      </w:r>
      <w:bookmarkEnd w:id="581"/>
      <w:r w:rsidRPr="00CD6EC5">
        <w:rPr>
          <w:rtl/>
        </w:rPr>
        <w:t xml:space="preserve">'– </w:t>
      </w:r>
      <w:r>
        <w:rPr>
          <w:rFonts w:hint="cs"/>
          <w:rtl/>
        </w:rPr>
        <w:t>כללי הצמדה לתמורה</w:t>
      </w:r>
    </w:p>
    <w:p w14:paraId="58781E85" w14:textId="77777777" w:rsidR="00C21D13" w:rsidRPr="00925707" w:rsidRDefault="00C21D13" w:rsidP="00782436">
      <w:pPr>
        <w:keepNext/>
        <w:keepLines/>
      </w:pPr>
    </w:p>
    <w:p w14:paraId="1337B1C1" w14:textId="77777777" w:rsidR="00C21D13" w:rsidRPr="00C21D13" w:rsidRDefault="00224BE1" w:rsidP="00666DF1">
      <w:pPr>
        <w:pStyle w:val="1-"/>
        <w:keepNext/>
        <w:keepLines/>
        <w:numPr>
          <w:ilvl w:val="0"/>
          <w:numId w:val="67"/>
        </w:numPr>
        <w:rPr>
          <w:rtl/>
        </w:rPr>
      </w:pPr>
      <w:r w:rsidRPr="00C21D13">
        <w:rPr>
          <w:rtl/>
        </w:rPr>
        <w:t>הגדרות בנושא הצמדה</w:t>
      </w:r>
    </w:p>
    <w:p w14:paraId="5AAAFFFF" w14:textId="77777777" w:rsidR="00C21D13" w:rsidRPr="00C21D13" w:rsidRDefault="00224BE1" w:rsidP="00782436">
      <w:pPr>
        <w:pStyle w:val="2-1"/>
        <w:keepNext/>
        <w:keepLines/>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D2BAD08" w14:textId="77777777" w:rsidR="00C21D13" w:rsidRPr="00C21D13" w:rsidRDefault="00224BE1" w:rsidP="00782436">
      <w:pPr>
        <w:pStyle w:val="2-1"/>
        <w:keepNext/>
        <w:keepLines/>
        <w:rPr>
          <w:rtl/>
        </w:rPr>
      </w:pPr>
      <w:r w:rsidRPr="00225D83">
        <w:rPr>
          <w:b/>
          <w:bCs/>
          <w:rtl/>
        </w:rPr>
        <w:t xml:space="preserve">מדד הבסיס </w:t>
      </w:r>
      <w:r w:rsidRPr="00C21D13">
        <w:rPr>
          <w:rtl/>
        </w:rPr>
        <w:t>– המדד הידוע בתאריך הבסיס.</w:t>
      </w:r>
    </w:p>
    <w:p w14:paraId="3F99EC1D" w14:textId="77777777" w:rsidR="00C21D13" w:rsidRPr="00C21D13" w:rsidRDefault="00224BE1" w:rsidP="00782436">
      <w:pPr>
        <w:pStyle w:val="2-1"/>
        <w:keepNext/>
        <w:keepLines/>
        <w:rPr>
          <w:rtl/>
        </w:rPr>
      </w:pPr>
      <w:r w:rsidRPr="00225D83">
        <w:rPr>
          <w:b/>
          <w:bCs/>
          <w:rtl/>
        </w:rPr>
        <w:t>מדד קובע</w:t>
      </w:r>
      <w:r w:rsidRPr="00C21D13">
        <w:rPr>
          <w:rtl/>
        </w:rPr>
        <w:t xml:space="preserve"> – המדד הידוע בתאריך הקובע.</w:t>
      </w:r>
    </w:p>
    <w:p w14:paraId="0F03F712" w14:textId="77777777" w:rsidR="007F08A1" w:rsidRDefault="00224BE1" w:rsidP="00782436">
      <w:pPr>
        <w:pStyle w:val="2-1"/>
        <w:keepNext/>
        <w:keepLines/>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262A1B8C" w14:textId="77777777" w:rsidR="00C21D13" w:rsidRPr="00C21D13" w:rsidRDefault="00224BE1" w:rsidP="00782436">
      <w:pPr>
        <w:pStyle w:val="2-1"/>
        <w:keepNext/>
        <w:keepLines/>
        <w:rPr>
          <w:rtl/>
        </w:rPr>
      </w:pPr>
      <w:r w:rsidRPr="00225D83">
        <w:rPr>
          <w:b/>
          <w:bCs/>
          <w:rtl/>
        </w:rPr>
        <w:t>התאריך הקובע</w:t>
      </w:r>
      <w:r w:rsidRPr="00C21D13">
        <w:rPr>
          <w:rtl/>
        </w:rPr>
        <w:t xml:space="preserve"> – נקודת הזמן שלפיה תחושב ההצמדה בפועל עבור תקופה מוגדרת.</w:t>
      </w:r>
    </w:p>
    <w:p w14:paraId="386F9191" w14:textId="77777777" w:rsidR="00C21D13" w:rsidRPr="00E0309B" w:rsidRDefault="00C21D13" w:rsidP="00782436">
      <w:pPr>
        <w:keepNext/>
        <w:keepLines/>
        <w:rPr>
          <w:rtl/>
        </w:rPr>
      </w:pPr>
    </w:p>
    <w:p w14:paraId="2B303AFF" w14:textId="77777777" w:rsidR="004159EC" w:rsidRPr="00E0309B" w:rsidRDefault="004159EC" w:rsidP="00782436">
      <w:pPr>
        <w:keepNext/>
        <w:keepLines/>
        <w:rPr>
          <w:rtl/>
        </w:rPr>
      </w:pPr>
    </w:p>
    <w:p w14:paraId="745421E0" w14:textId="77777777" w:rsidR="00C21D13" w:rsidRDefault="00224BE1" w:rsidP="00782436">
      <w:pPr>
        <w:pStyle w:val="1-"/>
        <w:keepNext/>
        <w:keepLines/>
        <w:rPr>
          <w:rtl/>
        </w:rPr>
      </w:pPr>
      <w:r w:rsidRPr="00C21D13">
        <w:rPr>
          <w:rtl/>
        </w:rPr>
        <w:t>תנאי ההצמדה</w:t>
      </w:r>
    </w:p>
    <w:p w14:paraId="5AA47507" w14:textId="60ADD840" w:rsidR="00581323" w:rsidRPr="007C1F5C" w:rsidRDefault="00224BE1" w:rsidP="00782436">
      <w:pPr>
        <w:pStyle w:val="2-1"/>
        <w:keepNext/>
        <w:keepLines/>
        <w:rPr>
          <w:rtl/>
        </w:rPr>
      </w:pPr>
      <w:r w:rsidRPr="007C1F5C">
        <w:rPr>
          <w:rFonts w:eastAsia="David"/>
          <w:rtl/>
        </w:rPr>
        <w:t>הצמדה – כללי ההצמדה יחולקו כ</w:t>
      </w:r>
      <w:r w:rsidR="00930A50">
        <w:rPr>
          <w:rFonts w:eastAsia="David"/>
          <w:rtl/>
        </w:rPr>
        <w:t xml:space="preserve">להלן – </w:t>
      </w:r>
    </w:p>
    <w:p w14:paraId="0BF39BD6" w14:textId="723C7ECF" w:rsidR="00E44116" w:rsidRPr="00E44116" w:rsidRDefault="00E44116" w:rsidP="00782436">
      <w:pPr>
        <w:pStyle w:val="3-7"/>
        <w:keepNext/>
        <w:keepLines/>
        <w:rPr>
          <w:rFonts w:eastAsia="David"/>
          <w:rtl/>
        </w:rPr>
      </w:pPr>
      <w:r w:rsidRPr="00E44116">
        <w:rPr>
          <w:rFonts w:eastAsia="David"/>
          <w:rtl/>
        </w:rPr>
        <w:t xml:space="preserve">הצמדה של רכיבי </w:t>
      </w:r>
      <w:r w:rsidR="003A0246">
        <w:rPr>
          <w:rFonts w:eastAsia="David" w:hint="cs"/>
          <w:rtl/>
        </w:rPr>
        <w:t>המחיר</w:t>
      </w:r>
      <w:r w:rsidR="007C7D83">
        <w:rPr>
          <w:rFonts w:eastAsia="David" w:hint="cs"/>
          <w:rtl/>
        </w:rPr>
        <w:t>,</w:t>
      </w:r>
      <w:r w:rsidRPr="00E44116">
        <w:rPr>
          <w:rFonts w:eastAsia="David"/>
          <w:rtl/>
        </w:rPr>
        <w:t xml:space="preserve"> תהיה בהתאם לשער הדולר ביום </w:t>
      </w:r>
      <w:r w:rsidR="007C7D83">
        <w:rPr>
          <w:rFonts w:eastAsia="David" w:hint="cs"/>
          <w:rtl/>
        </w:rPr>
        <w:t xml:space="preserve">הוצאת </w:t>
      </w:r>
      <w:r w:rsidRPr="00E44116">
        <w:rPr>
          <w:rFonts w:eastAsia="David"/>
          <w:rtl/>
        </w:rPr>
        <w:t>החשבונית.</w:t>
      </w:r>
    </w:p>
    <w:p w14:paraId="1BAE1592" w14:textId="35581758" w:rsidR="00E44116" w:rsidRPr="00E44116" w:rsidRDefault="00E44116" w:rsidP="00782436">
      <w:pPr>
        <w:pStyle w:val="3-7"/>
        <w:keepNext/>
        <w:keepLines/>
        <w:rPr>
          <w:rFonts w:eastAsia="David"/>
          <w:rtl/>
        </w:rPr>
      </w:pPr>
      <w:r w:rsidRPr="00E44116">
        <w:rPr>
          <w:rFonts w:eastAsia="David"/>
          <w:rtl/>
        </w:rPr>
        <w:t xml:space="preserve">התמורה בגין קורס מקצועי מאושר </w:t>
      </w:r>
      <w:r w:rsidR="00756A82">
        <w:rPr>
          <w:rFonts w:eastAsia="David"/>
          <w:rtl/>
        </w:rPr>
        <w:t>על-ידי</w:t>
      </w:r>
      <w:r w:rsidRPr="00E44116">
        <w:rPr>
          <w:rFonts w:eastAsia="David"/>
          <w:rtl/>
        </w:rPr>
        <w:t xml:space="preserve"> היצרן תהיה צמודה למדד המחירים לצרכן.</w:t>
      </w:r>
    </w:p>
    <w:p w14:paraId="00DFCCF4" w14:textId="007E37B1" w:rsidR="00E44116" w:rsidRPr="007C1F5C" w:rsidRDefault="00E44116" w:rsidP="00782436">
      <w:pPr>
        <w:pStyle w:val="3-7"/>
        <w:keepNext/>
        <w:keepLines/>
        <w:rPr>
          <w:rFonts w:eastAsia="David"/>
          <w:rtl/>
        </w:rPr>
      </w:pPr>
      <w:r w:rsidRPr="00E44116">
        <w:rPr>
          <w:rFonts w:eastAsia="David"/>
          <w:rtl/>
        </w:rPr>
        <w:t>התמורה בגין שעת עבודה מומחה טכנאי תהיה צמודה למדד המחירים לצרכן.</w:t>
      </w:r>
    </w:p>
    <w:p w14:paraId="16A9A348" w14:textId="77777777" w:rsidR="00407055" w:rsidRPr="00C21D13" w:rsidRDefault="00224BE1" w:rsidP="00782436">
      <w:pPr>
        <w:pStyle w:val="2-1"/>
        <w:keepNext/>
        <w:keepLines/>
        <w:rPr>
          <w:rtl/>
        </w:rPr>
      </w:pPr>
      <w:r w:rsidRPr="00C21D13">
        <w:rPr>
          <w:rtl/>
        </w:rPr>
        <w:t xml:space="preserve">תאריך הבסיס – </w:t>
      </w:r>
      <w:bookmarkStart w:id="582" w:name="TaarichBasisTmura"/>
      <w:r>
        <w:rPr>
          <w:rFonts w:hint="cs"/>
          <w:rtl/>
        </w:rPr>
        <w:t>המועד האחרון להגשת הצעות</w:t>
      </w:r>
      <w:bookmarkEnd w:id="582"/>
      <w:r>
        <w:rPr>
          <w:rFonts w:hint="cs"/>
          <w:rtl/>
        </w:rPr>
        <w:t>.</w:t>
      </w:r>
    </w:p>
    <w:p w14:paraId="04E9C0D9" w14:textId="77777777" w:rsidR="00407055" w:rsidRPr="00C21D13" w:rsidRDefault="00224BE1" w:rsidP="00782436">
      <w:pPr>
        <w:pStyle w:val="2-1"/>
        <w:keepNext/>
        <w:keepLines/>
        <w:rPr>
          <w:b/>
          <w:bCs/>
          <w:rtl/>
        </w:rPr>
      </w:pPr>
      <w:r w:rsidRPr="00C21D13">
        <w:rPr>
          <w:rtl/>
        </w:rPr>
        <w:t xml:space="preserve">התאריך הקובע – </w:t>
      </w:r>
      <w:bookmarkStart w:id="583" w:name="TaarichKoveaTmura"/>
      <w:r>
        <w:rPr>
          <w:rFonts w:hint="cs"/>
          <w:rtl/>
        </w:rPr>
        <w:t>תאריך הגשת החשבונית</w:t>
      </w:r>
      <w:bookmarkEnd w:id="583"/>
      <w:r>
        <w:rPr>
          <w:rFonts w:hint="cs"/>
          <w:rtl/>
        </w:rPr>
        <w:t>.</w:t>
      </w:r>
    </w:p>
    <w:p w14:paraId="16980772" w14:textId="77777777" w:rsidR="00407055" w:rsidRPr="00C21D13" w:rsidRDefault="00224BE1" w:rsidP="00782436">
      <w:pPr>
        <w:pStyle w:val="2-1"/>
        <w:keepNext/>
        <w:keepLines/>
        <w:rPr>
          <w:rtl/>
        </w:rPr>
      </w:pPr>
      <w:r w:rsidRPr="00C21D13">
        <w:rPr>
          <w:rtl/>
        </w:rPr>
        <w:t xml:space="preserve">תדירות ההצמדה – </w:t>
      </w:r>
      <w:bookmarkStart w:id="584" w:name="TadirutHatzmadaTmura"/>
      <w:r>
        <w:rPr>
          <w:rFonts w:hint="cs"/>
          <w:rtl/>
        </w:rPr>
        <w:t>חודשית</w:t>
      </w:r>
      <w:bookmarkEnd w:id="584"/>
      <w:r>
        <w:rPr>
          <w:rFonts w:hint="cs"/>
          <w:rtl/>
        </w:rPr>
        <w:t>.</w:t>
      </w:r>
    </w:p>
    <w:p w14:paraId="6162663F" w14:textId="77777777" w:rsidR="00C21D13" w:rsidRPr="00925707" w:rsidRDefault="00C21D13" w:rsidP="00782436">
      <w:pPr>
        <w:keepNext/>
        <w:keepLines/>
      </w:pPr>
    </w:p>
    <w:p w14:paraId="16F963D1" w14:textId="77777777" w:rsidR="00C21D13" w:rsidRPr="00C21D13" w:rsidRDefault="00224BE1" w:rsidP="00782436">
      <w:pPr>
        <w:pStyle w:val="1-"/>
        <w:keepNext/>
        <w:keepLines/>
        <w:rPr>
          <w:rtl/>
        </w:rPr>
      </w:pPr>
      <w:r w:rsidRPr="00C21D13">
        <w:rPr>
          <w:rtl/>
        </w:rPr>
        <w:t>ביצוע ההצמדה</w:t>
      </w:r>
    </w:p>
    <w:p w14:paraId="78771619" w14:textId="77777777" w:rsidR="00C21D13" w:rsidRPr="00C21D13" w:rsidRDefault="00224BE1" w:rsidP="00782436">
      <w:pPr>
        <w:pStyle w:val="2-1"/>
        <w:keepNext/>
        <w:keepLines/>
        <w:rPr>
          <w:rtl/>
        </w:rPr>
      </w:pPr>
      <w:r w:rsidRPr="00C21D13">
        <w:rPr>
          <w:rtl/>
        </w:rPr>
        <w:t>ביצוע ההצמדה יחל מהחשבונית הראשונה להתקשרות.</w:t>
      </w:r>
    </w:p>
    <w:p w14:paraId="0B97C0BC" w14:textId="77777777" w:rsidR="00C21D13" w:rsidRPr="00C21D13" w:rsidRDefault="00224BE1" w:rsidP="00782436">
      <w:pPr>
        <w:pStyle w:val="2-1"/>
        <w:keepNext/>
        <w:keepLines/>
        <w:rPr>
          <w:rtl/>
        </w:rPr>
      </w:pPr>
      <w:r w:rsidRPr="00C21D13">
        <w:rPr>
          <w:rtl/>
        </w:rPr>
        <w:t xml:space="preserve">אופן חישוב ההצמדה - </w:t>
      </w:r>
    </w:p>
    <w:p w14:paraId="57C9A551" w14:textId="6E6494FC" w:rsidR="009463FC" w:rsidRPr="00C21D13" w:rsidRDefault="00224BE1" w:rsidP="00782436">
      <w:pPr>
        <w:pStyle w:val="3-7"/>
        <w:keepNext/>
        <w:keepLines/>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w:t>
      </w:r>
      <w:r w:rsidR="007C7D83">
        <w:rPr>
          <w:rFonts w:hint="cs"/>
          <w:rtl/>
        </w:rPr>
        <w:t>מ</w:t>
      </w:r>
      <w:r w:rsidRPr="00C21D13">
        <w:rPr>
          <w:rtl/>
        </w:rPr>
        <w:t xml:space="preserve">יום עדכון המדד האחרון הקודם לתאריך הקובע. </w:t>
      </w:r>
    </w:p>
    <w:p w14:paraId="6DD7F707" w14:textId="4D16ACFB" w:rsidR="00C21D13" w:rsidRDefault="00224BE1" w:rsidP="00782436">
      <w:pPr>
        <w:pStyle w:val="3-7"/>
        <w:keepNext/>
        <w:keepLines/>
        <w:rPr>
          <w:rtl/>
        </w:rPr>
      </w:pPr>
      <w:r w:rsidRPr="00C21D13">
        <w:rPr>
          <w:rtl/>
        </w:rPr>
        <w:t xml:space="preserve">חישוב ההצמדה יבוצע אחת לתקופה, בהתאם לתדירות </w:t>
      </w:r>
      <w:r w:rsidR="009463FC">
        <w:rPr>
          <w:rFonts w:hint="cs"/>
          <w:rtl/>
        </w:rPr>
        <w:t>ההצמדה הקבוע</w:t>
      </w:r>
      <w:r w:rsidR="0034055C">
        <w:rPr>
          <w:rFonts w:hint="cs"/>
          <w:rtl/>
        </w:rPr>
        <w:t>ה</w:t>
      </w:r>
      <w:r w:rsidR="009463FC">
        <w:rPr>
          <w:rFonts w:hint="cs"/>
          <w:rtl/>
        </w:rPr>
        <w:t xml:space="preserve"> לעיל</w:t>
      </w:r>
      <w:r w:rsidRPr="00C21D13">
        <w:rPr>
          <w:rtl/>
        </w:rPr>
        <w:t xml:space="preserve">. </w:t>
      </w:r>
    </w:p>
    <w:p w14:paraId="112CC93F" w14:textId="23B466EF" w:rsidR="004159EC" w:rsidRDefault="00224BE1" w:rsidP="00782436">
      <w:pPr>
        <w:pStyle w:val="3-7"/>
        <w:keepNext/>
        <w:keepLines/>
        <w:rPr>
          <w:rtl/>
        </w:rPr>
      </w:pPr>
      <w:r w:rsidRPr="009463FC">
        <w:rPr>
          <w:rtl/>
        </w:rPr>
        <w:t xml:space="preserve">סכום ההצמדה שיחושב יתווסף או יופחת </w:t>
      </w:r>
      <w:r w:rsidR="0034055C">
        <w:rPr>
          <w:rFonts w:hint="cs"/>
          <w:rtl/>
        </w:rPr>
        <w:t>מה</w:t>
      </w:r>
      <w:r w:rsidRPr="009463FC">
        <w:rPr>
          <w:rtl/>
        </w:rPr>
        <w:t>תעריפים שנקבעו בהתקשר</w:t>
      </w:r>
      <w:r w:rsidR="0090476E">
        <w:rPr>
          <w:rFonts w:hint="cs"/>
          <w:rtl/>
        </w:rPr>
        <w:t>ות.</w:t>
      </w:r>
    </w:p>
    <w:p w14:paraId="7E31398B" w14:textId="77777777" w:rsidR="00D2172C" w:rsidRPr="00E0309B" w:rsidRDefault="00224BE1" w:rsidP="00782436">
      <w:pPr>
        <w:keepNext/>
        <w:keepLines/>
        <w:rPr>
          <w:rtl/>
        </w:rPr>
      </w:pPr>
      <w:bookmarkStart w:id="585" w:name="show_nispach18_2"/>
      <w:bookmarkStart w:id="586" w:name="show_isNotCyberDetailsOrAttach_2"/>
      <w:bookmarkStart w:id="587" w:name="show_isCyberLevelHigh"/>
      <w:bookmarkEnd w:id="579"/>
      <w:bookmarkEnd w:id="580"/>
      <w:bookmarkEnd w:id="585"/>
      <w:r>
        <w:rPr>
          <w:rtl/>
        </w:rPr>
        <w:br w:type="page"/>
      </w:r>
    </w:p>
    <w:p w14:paraId="41798A86" w14:textId="77777777" w:rsidR="00CD6ADC" w:rsidRDefault="00224BE1" w:rsidP="00782436">
      <w:pPr>
        <w:pStyle w:val="afffffffb"/>
        <w:keepNext/>
        <w:keepLines/>
        <w:rPr>
          <w:rtl/>
        </w:rPr>
      </w:pPr>
      <w:r>
        <w:rPr>
          <w:rFonts w:hint="cs"/>
          <w:rtl/>
        </w:rPr>
        <w:lastRenderedPageBreak/>
        <w:t xml:space="preserve">נספח </w:t>
      </w:r>
      <w:bookmarkStart w:id="588" w:name="nispach18_9"/>
      <w:r>
        <w:rPr>
          <w:rFonts w:hint="cs"/>
          <w:rtl/>
        </w:rPr>
        <w:t>ז</w:t>
      </w:r>
      <w:bookmarkEnd w:id="588"/>
      <w:r>
        <w:rPr>
          <w:rFonts w:hint="cs"/>
          <w:rtl/>
        </w:rPr>
        <w:t>'– נספח סייבר ואבטחת מידע – רמה גבוהה</w:t>
      </w:r>
    </w:p>
    <w:p w14:paraId="6EC4086D" w14:textId="77777777" w:rsidR="00865E36" w:rsidRPr="0015275F" w:rsidRDefault="00865E36" w:rsidP="00782436">
      <w:pPr>
        <w:keepNext/>
        <w:keepLines/>
        <w:rPr>
          <w:rtl/>
        </w:rPr>
      </w:pPr>
    </w:p>
    <w:p w14:paraId="71841DF4" w14:textId="77777777" w:rsidR="00865E36" w:rsidRPr="00490446" w:rsidRDefault="00224BE1" w:rsidP="00666DF1">
      <w:pPr>
        <w:pStyle w:val="1-"/>
        <w:keepNext/>
        <w:keepLines/>
        <w:numPr>
          <w:ilvl w:val="0"/>
          <w:numId w:val="68"/>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00A84FA8" w:rsidRPr="00A84FA8">
        <w:rPr>
          <w:rtl/>
        </w:rPr>
        <w:t xml:space="preserve">לנספח </w:t>
      </w:r>
      <w:r w:rsidRPr="00490446">
        <w:rPr>
          <w:rFonts w:hint="eastAsia"/>
          <w:rtl/>
        </w:rPr>
        <w:t>זה</w:t>
      </w:r>
      <w:r w:rsidR="00B675BF">
        <w:rPr>
          <w:rFonts w:hint="cs"/>
          <w:rtl/>
        </w:rPr>
        <w:t>:</w:t>
      </w:r>
    </w:p>
    <w:p w14:paraId="747E0A41" w14:textId="02959663" w:rsidR="00865E36" w:rsidRPr="00490446" w:rsidRDefault="00224BE1" w:rsidP="00782436">
      <w:pPr>
        <w:pStyle w:val="2-1"/>
        <w:keepNext/>
        <w:keepLines/>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0034055C">
        <w:rPr>
          <w:rFonts w:hint="cs"/>
          <w:rtl/>
        </w:rPr>
        <w:t xml:space="preserve">מערך </w:t>
      </w:r>
      <w:proofErr w:type="spellStart"/>
      <w:r w:rsidR="0034055C">
        <w:rPr>
          <w:rFonts w:hint="cs"/>
          <w:rtl/>
        </w:rPr>
        <w:t>הדיגטל</w:t>
      </w:r>
      <w:proofErr w:type="spellEnd"/>
      <w:r w:rsidR="0034055C">
        <w:rPr>
          <w:rFonts w:hint="cs"/>
          <w:rtl/>
        </w:rPr>
        <w:t xml:space="preserve"> הלאומי (להלן – "המערך")</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0034055C">
        <w:rPr>
          <w:rFonts w:hint="cs"/>
          <w:rtl/>
        </w:rPr>
        <w:t xml:space="preserve">של </w:t>
      </w:r>
      <w:r w:rsidRPr="00490446">
        <w:rPr>
          <w:rFonts w:hint="eastAsia"/>
          <w:rtl/>
        </w:rPr>
        <w:t>קוד</w:t>
      </w:r>
      <w:r w:rsidRPr="00490446">
        <w:rPr>
          <w:rtl/>
        </w:rPr>
        <w:t xml:space="preserve"> </w:t>
      </w:r>
      <w:r w:rsidRPr="00490446">
        <w:rPr>
          <w:rFonts w:hint="eastAsia"/>
          <w:rtl/>
        </w:rPr>
        <w:t>המסופק</w:t>
      </w:r>
      <w:r w:rsidR="0034055C">
        <w:rPr>
          <w:rFonts w:hint="cs"/>
          <w:rtl/>
        </w:rPr>
        <w:t>ים</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0034055C">
        <w:rPr>
          <w:rFonts w:hint="cs"/>
          <w:rtl/>
        </w:rPr>
        <w:t xml:space="preserve">של </w:t>
      </w:r>
      <w:r w:rsidRPr="00490446">
        <w:rPr>
          <w:rFonts w:hint="eastAsia"/>
          <w:rtl/>
        </w:rPr>
        <w:t>תכנה</w:t>
      </w:r>
      <w:r w:rsidRPr="00490446">
        <w:rPr>
          <w:rtl/>
        </w:rPr>
        <w:t xml:space="preserve">, </w:t>
      </w:r>
      <w:r w:rsidR="0034055C">
        <w:rPr>
          <w:rFonts w:hint="cs"/>
          <w:rtl/>
        </w:rPr>
        <w:t xml:space="preserve">של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0034055C">
        <w:rPr>
          <w:rFonts w:hint="cs"/>
          <w:rtl/>
        </w:rPr>
        <w:t xml:space="preserve">של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225C601E" w14:textId="1D2DF8A7" w:rsidR="00865E36" w:rsidRPr="00490446" w:rsidRDefault="00224BE1" w:rsidP="00782436">
      <w:pPr>
        <w:pStyle w:val="2-1"/>
        <w:keepNext/>
        <w:keepLines/>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00B675BF" w:rsidRPr="00B675BF">
        <w:rPr>
          <w:rtl/>
        </w:rPr>
        <w:t>–</w:t>
      </w:r>
      <w:r w:rsidRPr="00490446">
        <w:rPr>
          <w:rtl/>
        </w:rPr>
        <w:t xml:space="preserve"> הגורם המנחה את </w:t>
      </w:r>
      <w:r w:rsidR="00112C3C">
        <w:rPr>
          <w:rtl/>
        </w:rPr>
        <w:t>המערך</w:t>
      </w:r>
      <w:r w:rsidRPr="00490446">
        <w:rPr>
          <w:rtl/>
        </w:rPr>
        <w:t xml:space="preserve"> בהיבטי סייבר והגנות מידע כגון: היחידה להגנת הסייבר בממשלה (</w:t>
      </w:r>
      <w:r w:rsidR="00930A50">
        <w:rPr>
          <w:rtl/>
        </w:rPr>
        <w:t xml:space="preserve">להלן – </w:t>
      </w:r>
      <w:r w:rsidRPr="00490446">
        <w:rPr>
          <w:rtl/>
        </w:rPr>
        <w:t xml:space="preserve"> "</w:t>
      </w:r>
      <w:proofErr w:type="spellStart"/>
      <w:r w:rsidRPr="00490446">
        <w:rPr>
          <w:rFonts w:hint="eastAsia"/>
          <w:rtl/>
        </w:rPr>
        <w:t>יה</w:t>
      </w:r>
      <w:r w:rsidRPr="00490446">
        <w:rPr>
          <w:rtl/>
        </w:rPr>
        <w:t>"ב</w:t>
      </w:r>
      <w:proofErr w:type="spellEnd"/>
      <w:r w:rsidRPr="00490446">
        <w:rPr>
          <w:rtl/>
        </w:rPr>
        <w:t>") ,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00112C3C">
        <w:rPr>
          <w:rFonts w:hint="eastAsia"/>
          <w:rtl/>
        </w:rPr>
        <w:t>המערך</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00112C3C">
        <w:rPr>
          <w:rFonts w:hint="eastAsia"/>
          <w:rtl/>
        </w:rPr>
        <w:t>המערך</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4CE02628" w14:textId="73AF3A4F" w:rsidR="00865E36" w:rsidRPr="00490446" w:rsidRDefault="00224BE1" w:rsidP="00782436">
      <w:pPr>
        <w:pStyle w:val="2-1"/>
        <w:keepNext/>
        <w:keepLines/>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0034055C">
        <w:rPr>
          <w:rFonts w:hint="cs"/>
          <w:rtl/>
        </w:rPr>
        <w:t>ההסכם</w:t>
      </w:r>
      <w:r w:rsidRPr="00490446">
        <w:rPr>
          <w:rtl/>
        </w:rPr>
        <w:t xml:space="preserve">. </w:t>
      </w:r>
    </w:p>
    <w:p w14:paraId="4E249C67" w14:textId="245CD01A" w:rsidR="00865E36" w:rsidRPr="00490446" w:rsidRDefault="00224BE1" w:rsidP="00782436">
      <w:pPr>
        <w:pStyle w:val="2-1"/>
        <w:keepNext/>
        <w:keepLines/>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w:t>
      </w:r>
      <w:r w:rsidR="00756A82">
        <w:rPr>
          <w:rtl/>
        </w:rPr>
        <w:t>על-ידי</w:t>
      </w:r>
      <w:r w:rsidRPr="00490446">
        <w:rPr>
          <w:rtl/>
        </w:rPr>
        <w:t xml:space="preserve"> הספק באמצעי טכנולוגי </w:t>
      </w:r>
      <w:r w:rsidR="0034055C">
        <w:rPr>
          <w:rFonts w:hint="cs"/>
          <w:rtl/>
        </w:rPr>
        <w:t xml:space="preserve">או דיגיטלי </w:t>
      </w:r>
      <w:r w:rsidRPr="00490446">
        <w:rPr>
          <w:rtl/>
        </w:rPr>
        <w:t xml:space="preserve">מכל סוג שהוא. </w:t>
      </w:r>
    </w:p>
    <w:p w14:paraId="6D910D62" w14:textId="35A08155" w:rsidR="00865E36" w:rsidRPr="00490446" w:rsidRDefault="00224BE1" w:rsidP="00782436">
      <w:pPr>
        <w:pStyle w:val="2-1"/>
        <w:keepNext/>
        <w:keepLines/>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w:t>
      </w:r>
      <w:r w:rsidR="00112C3C">
        <w:rPr>
          <w:rtl/>
        </w:rPr>
        <w:t>המערך</w:t>
      </w:r>
      <w:r w:rsidRPr="00490446">
        <w:rPr>
          <w:rtl/>
        </w:rPr>
        <w:t xml:space="preserve"> אשר יש בחשיפתו כדי לפגוע או לשבש בדרך כלשהי את עבודת </w:t>
      </w:r>
      <w:r w:rsidR="00112C3C">
        <w:rPr>
          <w:rtl/>
        </w:rPr>
        <w:t>המערך</w:t>
      </w:r>
      <w:r w:rsidRPr="00490446">
        <w:rPr>
          <w:rtl/>
        </w:rPr>
        <w:t xml:space="preserve">, לפגוע בשירותים המסופקים </w:t>
      </w:r>
      <w:r w:rsidR="00756A82">
        <w:rPr>
          <w:rtl/>
        </w:rPr>
        <w:t>על-ידי</w:t>
      </w:r>
      <w:r w:rsidRPr="00490446">
        <w:rPr>
          <w:rtl/>
        </w:rPr>
        <w:t xml:space="preserve"> </w:t>
      </w:r>
      <w:r w:rsidR="00112C3C">
        <w:rPr>
          <w:rtl/>
        </w:rPr>
        <w:t>המערך</w:t>
      </w:r>
      <w:r w:rsidRPr="00490446">
        <w:rPr>
          <w:rtl/>
        </w:rPr>
        <w:t xml:space="preserve"> או הממשלה, או לחשוף פרטים ומידע של </w:t>
      </w:r>
      <w:r w:rsidR="00112C3C">
        <w:rPr>
          <w:rtl/>
        </w:rPr>
        <w:t>המערך</w:t>
      </w:r>
      <w:r w:rsidRPr="00490446">
        <w:rPr>
          <w:rtl/>
        </w:rPr>
        <w:t xml:space="preserve"> אשר אינם נחלת הכלל, </w:t>
      </w:r>
      <w:r w:rsidR="00A84FA8" w:rsidRPr="00A84FA8">
        <w:rPr>
          <w:rtl/>
        </w:rPr>
        <w:t xml:space="preserve">ובכלל זה מידע אישי על אדם, </w:t>
      </w:r>
      <w:r w:rsidR="0034055C">
        <w:rPr>
          <w:rFonts w:hint="cs"/>
          <w:rtl/>
        </w:rPr>
        <w:t xml:space="preserve">מידע על </w:t>
      </w:r>
      <w:r w:rsidR="00A84FA8" w:rsidRPr="00A84FA8">
        <w:rPr>
          <w:rtl/>
        </w:rPr>
        <w:t>תהליכי עבודה רגישים, שרטוטי מתקנים</w:t>
      </w:r>
      <w:r w:rsidRPr="00490446">
        <w:rPr>
          <w:rtl/>
        </w:rPr>
        <w:t xml:space="preserve">, תיאור מערכות אבטחה, קוד מקור ותוכנות של מערכות </w:t>
      </w:r>
      <w:r w:rsidR="00112C3C">
        <w:rPr>
          <w:rtl/>
        </w:rPr>
        <w:t>המערך</w:t>
      </w:r>
      <w:r w:rsidRPr="00490446">
        <w:rPr>
          <w:rtl/>
        </w:rPr>
        <w:t xml:space="preserve">, מסמכי </w:t>
      </w:r>
      <w:r w:rsidR="0034055C">
        <w:rPr>
          <w:rFonts w:hint="cs"/>
          <w:rtl/>
        </w:rPr>
        <w:t>אפיון ו</w:t>
      </w:r>
      <w:r w:rsidRPr="00490446">
        <w:rPr>
          <w:rtl/>
        </w:rPr>
        <w:t xml:space="preserve">תכנון של מערכות </w:t>
      </w:r>
      <w:r w:rsidR="00112C3C">
        <w:rPr>
          <w:rtl/>
        </w:rPr>
        <w:t>המערך</w:t>
      </w:r>
      <w:r w:rsidRPr="00490446">
        <w:rPr>
          <w:rtl/>
        </w:rPr>
        <w:t xml:space="preserve"> או של מערכות המותאמות לשימושו, אמצעי הזדהות ואימות, מידע </w:t>
      </w:r>
      <w:r w:rsidR="0034055C">
        <w:rPr>
          <w:rFonts w:hint="cs"/>
          <w:rtl/>
        </w:rPr>
        <w:t>על אודות התקשרויות מסווגות או על יחידות או גופים</w:t>
      </w:r>
      <w:r w:rsidRPr="00490446">
        <w:rPr>
          <w:rtl/>
        </w:rPr>
        <w:t xml:space="preserve"> מסווגים, יעדי הספקה של חומרה או </w:t>
      </w:r>
      <w:r w:rsidR="0034055C">
        <w:rPr>
          <w:rFonts w:hint="cs"/>
          <w:rtl/>
        </w:rPr>
        <w:t xml:space="preserve">של </w:t>
      </w:r>
      <w:r w:rsidRPr="00490446">
        <w:rPr>
          <w:rtl/>
        </w:rPr>
        <w:t xml:space="preserve">מערכות וכל מידע אחר שיוגדר </w:t>
      </w:r>
      <w:r w:rsidR="00756A82">
        <w:rPr>
          <w:rtl/>
        </w:rPr>
        <w:t>על-ידי</w:t>
      </w:r>
      <w:r w:rsidRPr="00490446">
        <w:rPr>
          <w:rtl/>
        </w:rPr>
        <w:t xml:space="preserve"> </w:t>
      </w:r>
      <w:r w:rsidR="00112C3C">
        <w:rPr>
          <w:rtl/>
        </w:rPr>
        <w:t>המערך</w:t>
      </w:r>
      <w:r w:rsidR="0034055C">
        <w:rPr>
          <w:rFonts w:hint="cs"/>
          <w:rtl/>
        </w:rPr>
        <w:t xml:space="preserve"> כמידע רגיש</w:t>
      </w:r>
      <w:r w:rsidRPr="00490446">
        <w:rPr>
          <w:rtl/>
        </w:rPr>
        <w:t>.</w:t>
      </w:r>
    </w:p>
    <w:p w14:paraId="70BB4D01" w14:textId="77777777" w:rsidR="00865E36" w:rsidRPr="00490446" w:rsidRDefault="00224BE1" w:rsidP="00782436">
      <w:pPr>
        <w:pStyle w:val="2-1"/>
        <w:keepNext/>
        <w:keepLines/>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5C86087C" w14:textId="77777777" w:rsidR="00865E36" w:rsidRPr="00490446" w:rsidRDefault="00224BE1" w:rsidP="00782436">
      <w:pPr>
        <w:pStyle w:val="2-1"/>
        <w:keepNext/>
        <w:keepLines/>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1D007742" w14:textId="17E637EF" w:rsidR="00865E36" w:rsidRPr="00B46E2B" w:rsidRDefault="00224BE1" w:rsidP="00782436">
      <w:pPr>
        <w:pStyle w:val="3-7"/>
        <w:keepNext/>
        <w:keepLines/>
        <w:rPr>
          <w:rtl/>
        </w:rPr>
      </w:pPr>
      <w:r w:rsidRPr="00B46E2B">
        <w:rPr>
          <w:rFonts w:hint="eastAsia"/>
          <w:rtl/>
        </w:rPr>
        <w:t>שירותים</w:t>
      </w:r>
      <w:r w:rsidRPr="00B46E2B">
        <w:rPr>
          <w:rtl/>
        </w:rPr>
        <w:t xml:space="preserve"> המסופקים </w:t>
      </w:r>
      <w:r w:rsidR="00756A82">
        <w:rPr>
          <w:rtl/>
        </w:rPr>
        <w:t>על-ידי</w:t>
      </w:r>
      <w:r w:rsidRPr="00B46E2B">
        <w:rPr>
          <w:rtl/>
        </w:rPr>
        <w:t xml:space="preserve"> </w:t>
      </w:r>
      <w:r w:rsidR="00112C3C">
        <w:rPr>
          <w:rtl/>
        </w:rPr>
        <w:t>המערך</w:t>
      </w:r>
      <w:r w:rsidRPr="00B46E2B">
        <w:rPr>
          <w:rtl/>
        </w:rPr>
        <w:t xml:space="preserve"> לאזרחי ו</w:t>
      </w:r>
      <w:r w:rsidR="00FF1D17">
        <w:rPr>
          <w:rFonts w:hint="cs"/>
          <w:rtl/>
        </w:rPr>
        <w:t>ל</w:t>
      </w:r>
      <w:r w:rsidRPr="00B46E2B">
        <w:rPr>
          <w:rtl/>
        </w:rPr>
        <w:t xml:space="preserve">תושבי מדינת ישראל אשר תפקודם התקין והסדור הוא קריטי לניהול חיי האזרח או לפעילות המשק. </w:t>
      </w:r>
    </w:p>
    <w:p w14:paraId="35EBDC45" w14:textId="34DF0C7E" w:rsidR="00865E36" w:rsidRPr="00490446" w:rsidRDefault="00224BE1" w:rsidP="00782436">
      <w:pPr>
        <w:pStyle w:val="3-7"/>
        <w:keepNext/>
        <w:keepLines/>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00112C3C">
        <w:rPr>
          <w:rFonts w:hint="eastAsia"/>
          <w:rtl/>
        </w:rPr>
        <w:t>המערך</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00FF1D17">
        <w:rPr>
          <w:rFonts w:hint="cs"/>
          <w:rtl/>
        </w:rPr>
        <w:t xml:space="preserve">המערך עצמו, של משרדי </w:t>
      </w:r>
      <w:r w:rsidRPr="00490446">
        <w:rPr>
          <w:rFonts w:hint="eastAsia"/>
          <w:rtl/>
        </w:rPr>
        <w:t>הממשלה</w:t>
      </w:r>
      <w:r w:rsidR="00FF1D17">
        <w:rPr>
          <w:rFonts w:hint="cs"/>
          <w:rtl/>
        </w:rPr>
        <w:t xml:space="preserve"> ושל גופים ציבוריים אחרים </w:t>
      </w:r>
      <w:r w:rsidRPr="00490446">
        <w:rPr>
          <w:rFonts w:hint="eastAsia"/>
          <w:rtl/>
        </w:rPr>
        <w:t>או</w:t>
      </w:r>
      <w:r w:rsidRPr="00490446">
        <w:rPr>
          <w:rtl/>
        </w:rPr>
        <w:t xml:space="preserve"> </w:t>
      </w:r>
      <w:r w:rsidR="00FF1D17">
        <w:rPr>
          <w:rFonts w:hint="cs"/>
          <w:rtl/>
        </w:rPr>
        <w:t xml:space="preserve">של </w:t>
      </w:r>
      <w:r w:rsidRPr="00490446">
        <w:rPr>
          <w:rFonts w:hint="eastAsia"/>
          <w:rtl/>
        </w:rPr>
        <w:t>הממשלה</w:t>
      </w:r>
      <w:r w:rsidR="00FF1D17">
        <w:rPr>
          <w:rFonts w:hint="cs"/>
          <w:rtl/>
        </w:rPr>
        <w:t xml:space="preserve"> בכלל</w:t>
      </w:r>
      <w:r w:rsidRPr="00490446">
        <w:rPr>
          <w:rtl/>
        </w:rPr>
        <w:t>.</w:t>
      </w:r>
    </w:p>
    <w:p w14:paraId="346E0CDF" w14:textId="4F94A642" w:rsidR="00865E36" w:rsidRPr="00490446" w:rsidRDefault="00224BE1" w:rsidP="00782436">
      <w:pPr>
        <w:pStyle w:val="2-1"/>
        <w:keepNext/>
        <w:keepLines/>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w:t>
      </w:r>
      <w:r w:rsidR="00112C3C">
        <w:rPr>
          <w:rtl/>
        </w:rPr>
        <w:t>המערך</w:t>
      </w:r>
      <w:r w:rsidRPr="00490446">
        <w:rPr>
          <w:rtl/>
        </w:rPr>
        <w:t xml:space="preserve"> עושים שימוש, למנוע גישה לשירות או למידע, או לנצל חולשה קיימת בניסיון לגרום להרס</w:t>
      </w:r>
      <w:r w:rsidR="00FF1D17">
        <w:rPr>
          <w:rFonts w:hint="cs"/>
          <w:rtl/>
        </w:rPr>
        <w:t xml:space="preserve"> מערכות ומידע</w:t>
      </w:r>
      <w:r w:rsidRPr="00490446">
        <w:rPr>
          <w:rtl/>
        </w:rPr>
        <w:t xml:space="preserve">, </w:t>
      </w:r>
      <w:r w:rsidR="00FF1D17">
        <w:rPr>
          <w:rFonts w:hint="cs"/>
          <w:rtl/>
        </w:rPr>
        <w:t>ל</w:t>
      </w:r>
      <w:r w:rsidRPr="00490446">
        <w:rPr>
          <w:rtl/>
        </w:rPr>
        <w:t>אובדן</w:t>
      </w:r>
      <w:r w:rsidR="00FF1D17">
        <w:rPr>
          <w:rFonts w:hint="cs"/>
          <w:rtl/>
        </w:rPr>
        <w:t xml:space="preserve"> מידע</w:t>
      </w:r>
      <w:r w:rsidRPr="00490446">
        <w:rPr>
          <w:rtl/>
        </w:rPr>
        <w:t xml:space="preserve">, </w:t>
      </w:r>
      <w:r w:rsidR="00FF1D17">
        <w:rPr>
          <w:rFonts w:hint="cs"/>
          <w:rtl/>
        </w:rPr>
        <w:t>ל</w:t>
      </w:r>
      <w:r w:rsidRPr="00490446">
        <w:rPr>
          <w:rtl/>
        </w:rPr>
        <w:t>דלף</w:t>
      </w:r>
      <w:r w:rsidR="00FF1D17">
        <w:rPr>
          <w:rFonts w:hint="cs"/>
          <w:rtl/>
        </w:rPr>
        <w:t xml:space="preserve"> מידע</w:t>
      </w:r>
      <w:r w:rsidRPr="00490446">
        <w:rPr>
          <w:rtl/>
        </w:rPr>
        <w:t xml:space="preserve">, </w:t>
      </w:r>
      <w:r w:rsidR="00FF1D17">
        <w:rPr>
          <w:rFonts w:hint="cs"/>
          <w:rtl/>
        </w:rPr>
        <w:t>ל</w:t>
      </w:r>
      <w:r w:rsidRPr="00490446">
        <w:rPr>
          <w:rtl/>
        </w:rPr>
        <w:t>שינוי</w:t>
      </w:r>
      <w:r w:rsidR="00FF1D17">
        <w:rPr>
          <w:rFonts w:hint="cs"/>
          <w:rtl/>
        </w:rPr>
        <w:t xml:space="preserve"> מידע</w:t>
      </w:r>
      <w:r w:rsidRPr="00490446">
        <w:rPr>
          <w:rtl/>
        </w:rPr>
        <w:t xml:space="preserve">, </w:t>
      </w:r>
      <w:r w:rsidR="00FF1D17">
        <w:rPr>
          <w:rFonts w:hint="cs"/>
          <w:rtl/>
        </w:rPr>
        <w:t>ל</w:t>
      </w:r>
      <w:r w:rsidRPr="00490446">
        <w:rPr>
          <w:rtl/>
        </w:rPr>
        <w:t>שימוש</w:t>
      </w:r>
      <w:r w:rsidR="00FF1D17">
        <w:rPr>
          <w:rFonts w:hint="cs"/>
          <w:rtl/>
        </w:rPr>
        <w:t xml:space="preserve"> במידע </w:t>
      </w:r>
      <w:r w:rsidRPr="00490446">
        <w:rPr>
          <w:rtl/>
        </w:rPr>
        <w:t xml:space="preserve">, </w:t>
      </w:r>
      <w:r w:rsidR="00FF1D17">
        <w:rPr>
          <w:rFonts w:hint="cs"/>
          <w:rtl/>
        </w:rPr>
        <w:t>ל</w:t>
      </w:r>
      <w:r w:rsidRPr="00490446">
        <w:rPr>
          <w:rtl/>
        </w:rPr>
        <w:t xml:space="preserve">חשיפה לא מורשית </w:t>
      </w:r>
      <w:r w:rsidR="00FF1D17">
        <w:rPr>
          <w:rFonts w:hint="cs"/>
          <w:rtl/>
        </w:rPr>
        <w:t xml:space="preserve">של מידע </w:t>
      </w:r>
      <w:r w:rsidRPr="00490446">
        <w:rPr>
          <w:rtl/>
        </w:rPr>
        <w:t xml:space="preserve">או </w:t>
      </w:r>
      <w:r w:rsidR="00FF1D17">
        <w:rPr>
          <w:rFonts w:hint="cs"/>
          <w:rtl/>
        </w:rPr>
        <w:t xml:space="preserve">שמטרתו </w:t>
      </w:r>
      <w:r w:rsidRPr="00490446">
        <w:rPr>
          <w:rtl/>
        </w:rPr>
        <w:t xml:space="preserve">גישה לנתוני </w:t>
      </w:r>
      <w:r w:rsidR="00112C3C">
        <w:rPr>
          <w:rtl/>
        </w:rPr>
        <w:t>המערך</w:t>
      </w:r>
      <w:r w:rsidRPr="00490446">
        <w:rPr>
          <w:rtl/>
        </w:rPr>
        <w:t>.</w:t>
      </w:r>
    </w:p>
    <w:p w14:paraId="7CF09DA0" w14:textId="77777777" w:rsidR="00865E36" w:rsidRPr="00490446" w:rsidRDefault="00224BE1" w:rsidP="00782436">
      <w:pPr>
        <w:pStyle w:val="1-1"/>
        <w:keepNext/>
        <w:keepLines/>
        <w:rPr>
          <w:rtl/>
        </w:rPr>
      </w:pPr>
      <w:r w:rsidRPr="00490446">
        <w:rPr>
          <w:rFonts w:hint="eastAsia"/>
          <w:rtl/>
        </w:rPr>
        <w:lastRenderedPageBreak/>
        <w:t>כללי</w:t>
      </w:r>
    </w:p>
    <w:p w14:paraId="35DC026E" w14:textId="790B1307" w:rsidR="00865E36" w:rsidRPr="00490446" w:rsidRDefault="00224BE1" w:rsidP="00782436">
      <w:pPr>
        <w:pStyle w:val="2-1"/>
        <w:keepNext/>
        <w:keepLines/>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00FF1D17">
        <w:rPr>
          <w:rFonts w:hint="cs"/>
          <w:rtl/>
        </w:rPr>
        <w:t xml:space="preserve">אליו </w:t>
      </w:r>
      <w:r w:rsidRPr="00490446">
        <w:rPr>
          <w:rFonts w:hint="eastAsia"/>
          <w:rtl/>
        </w:rPr>
        <w:t>או</w:t>
      </w:r>
      <w:r w:rsidRPr="00490446">
        <w:rPr>
          <w:rtl/>
        </w:rPr>
        <w:t xml:space="preserve"> </w:t>
      </w:r>
      <w:r w:rsidR="00FF1D17">
        <w:rPr>
          <w:rFonts w:hint="cs"/>
          <w:rtl/>
        </w:rPr>
        <w:t>ש</w:t>
      </w:r>
      <w:r w:rsidRPr="00490446">
        <w:rPr>
          <w:rFonts w:hint="eastAsia"/>
          <w:rtl/>
        </w:rPr>
        <w:t>נצבר</w:t>
      </w:r>
      <w:r w:rsidR="00FF1D17">
        <w:rPr>
          <w:rFonts w:hint="cs"/>
          <w:rtl/>
        </w:rPr>
        <w:t xml:space="preserve"> ושנשמר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00FF1D17">
        <w:rPr>
          <w:rFonts w:hint="cs"/>
          <w:rtl/>
        </w:rPr>
        <w:t>מתן השירותים</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006C2C80">
        <w:rPr>
          <w:rFonts w:hint="eastAsia"/>
          <w:rtl/>
        </w:rPr>
        <w:t>למערך</w:t>
      </w:r>
      <w:r w:rsidRPr="00490446">
        <w:rPr>
          <w:rtl/>
        </w:rPr>
        <w:t xml:space="preserve">, </w:t>
      </w:r>
      <w:r w:rsidRPr="00490446">
        <w:rPr>
          <w:rFonts w:hint="eastAsia"/>
          <w:rtl/>
        </w:rPr>
        <w:t>על</w:t>
      </w:r>
      <w:r w:rsidRPr="00490446">
        <w:rPr>
          <w:rtl/>
        </w:rPr>
        <w:t xml:space="preserve"> </w:t>
      </w:r>
      <w:proofErr w:type="spellStart"/>
      <w:r w:rsidRPr="00490446">
        <w:rPr>
          <w:rFonts w:hint="eastAsia"/>
          <w:rtl/>
        </w:rPr>
        <w:t>תקינותם</w:t>
      </w:r>
      <w:r w:rsidRPr="00490446">
        <w:rPr>
          <w:rtl/>
        </w:rPr>
        <w:t>,</w:t>
      </w:r>
      <w:r w:rsidR="00FF1D17">
        <w:rPr>
          <w:rFonts w:hint="cs"/>
          <w:rtl/>
        </w:rPr>
        <w:t>על</w:t>
      </w:r>
      <w:proofErr w:type="spellEnd"/>
      <w:r w:rsidR="00FF1D17">
        <w:rPr>
          <w:rFonts w:hint="cs"/>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545600D0" w14:textId="1FD0F173" w:rsidR="00865E36" w:rsidRPr="00490446" w:rsidRDefault="00224BE1" w:rsidP="00782436">
      <w:pPr>
        <w:pStyle w:val="2-1"/>
        <w:keepNext/>
        <w:keepLines/>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00473665">
        <w:rPr>
          <w:rFonts w:hint="eastAsia"/>
          <w:rtl/>
        </w:rPr>
        <w:t>על-פי</w:t>
      </w:r>
      <w:r w:rsidRPr="00490446">
        <w:rPr>
          <w:rtl/>
        </w:rPr>
        <w:t xml:space="preserve"> </w:t>
      </w:r>
      <w:r w:rsidR="00A84FA8" w:rsidRPr="00A84FA8">
        <w:rPr>
          <w:rtl/>
        </w:rPr>
        <w:t xml:space="preserve">נספח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00112C3C">
        <w:rPr>
          <w:rFonts w:hint="eastAsia"/>
          <w:rtl/>
        </w:rPr>
        <w:t>המערך</w:t>
      </w:r>
      <w:r w:rsidRPr="00490446">
        <w:rPr>
          <w:rtl/>
        </w:rPr>
        <w:t xml:space="preserve"> </w:t>
      </w:r>
      <w:r w:rsidRPr="00490446">
        <w:rPr>
          <w:rFonts w:hint="eastAsia"/>
          <w:rtl/>
        </w:rPr>
        <w:t>כמפורט</w:t>
      </w:r>
      <w:r w:rsidRPr="00490446">
        <w:rPr>
          <w:rtl/>
        </w:rPr>
        <w:t xml:space="preserve"> </w:t>
      </w:r>
      <w:r w:rsidR="00A84FA8" w:rsidRPr="00A84FA8">
        <w:rPr>
          <w:rtl/>
        </w:rPr>
        <w:t xml:space="preserve">בנספח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026A1704" w14:textId="3C43325E" w:rsidR="00865E36" w:rsidRPr="00490446" w:rsidRDefault="00FF1D17" w:rsidP="00782436">
      <w:pPr>
        <w:pStyle w:val="2-1"/>
        <w:keepNext/>
        <w:keepLines/>
        <w:rPr>
          <w:rtl/>
        </w:rPr>
      </w:pPr>
      <w:r>
        <w:rPr>
          <w:rFonts w:hint="cs"/>
          <w:rtl/>
        </w:rPr>
        <w:t>המנהל הכללי של</w:t>
      </w:r>
      <w:r w:rsidR="00224BE1" w:rsidRPr="00490446">
        <w:rPr>
          <w:rtl/>
        </w:rPr>
        <w:t xml:space="preserve"> הספק או בעל התפקיד הבכיר בחברה יהיה הכתובת לכל פניה באשר לחובות הספק בהתאם </w:t>
      </w:r>
      <w:r w:rsidR="00A84FA8" w:rsidRPr="00A84FA8">
        <w:rPr>
          <w:rtl/>
        </w:rPr>
        <w:t xml:space="preserve">לנספח </w:t>
      </w:r>
      <w:r w:rsidR="00224BE1" w:rsidRPr="00490446">
        <w:rPr>
          <w:rtl/>
        </w:rPr>
        <w:t xml:space="preserve">זה, כמפורט בסעיף </w:t>
      </w:r>
      <w:r w:rsidR="00655C5E">
        <w:rPr>
          <w:rtl/>
        </w:rPr>
        <w:fldChar w:fldCharType="begin"/>
      </w:r>
      <w:r w:rsidR="00655C5E">
        <w:rPr>
          <w:rtl/>
        </w:rPr>
        <w:instrText xml:space="preserve"> </w:instrText>
      </w:r>
      <w:r w:rsidR="00655C5E">
        <w:instrText>REF</w:instrText>
      </w:r>
      <w:r w:rsidR="00655C5E">
        <w:rPr>
          <w:rtl/>
        </w:rPr>
        <w:instrText xml:space="preserve"> _</w:instrText>
      </w:r>
      <w:r w:rsidR="00655C5E">
        <w:instrText>Ref210136109 \r \h</w:instrText>
      </w:r>
      <w:r w:rsidR="00655C5E">
        <w:rPr>
          <w:rtl/>
        </w:rPr>
        <w:instrText xml:space="preserve"> </w:instrText>
      </w:r>
      <w:r w:rsidR="00655C5E">
        <w:rPr>
          <w:rtl/>
        </w:rPr>
      </w:r>
      <w:r w:rsidR="00655C5E">
        <w:rPr>
          <w:rtl/>
        </w:rPr>
        <w:fldChar w:fldCharType="separate"/>
      </w:r>
      <w:r w:rsidR="007135CE">
        <w:rPr>
          <w:cs/>
        </w:rPr>
        <w:t>‎</w:t>
      </w:r>
      <w:r w:rsidR="007135CE">
        <w:t>7</w:t>
      </w:r>
      <w:r w:rsidR="00655C5E">
        <w:rPr>
          <w:rtl/>
        </w:rPr>
        <w:fldChar w:fldCharType="end"/>
      </w:r>
      <w:r w:rsidR="00224BE1" w:rsidRPr="00490446">
        <w:rPr>
          <w:rtl/>
        </w:rPr>
        <w:t xml:space="preserve"> להלן, אלא אם מינה נציג אחר מטעמו והודיע על כך בכתב </w:t>
      </w:r>
      <w:r w:rsidR="006C2C80">
        <w:rPr>
          <w:rtl/>
        </w:rPr>
        <w:t>למערך</w:t>
      </w:r>
      <w:r w:rsidR="00224BE1" w:rsidRPr="00490446">
        <w:rPr>
          <w:rtl/>
        </w:rPr>
        <w:t>.</w:t>
      </w:r>
    </w:p>
    <w:p w14:paraId="3B0193B3" w14:textId="17D228C5" w:rsidR="00865E36" w:rsidRPr="00490446" w:rsidRDefault="00224BE1" w:rsidP="00782436">
      <w:pPr>
        <w:pStyle w:val="2-1"/>
        <w:keepNext/>
        <w:keepLines/>
        <w:rPr>
          <w:rtl/>
        </w:rPr>
      </w:pPr>
      <w:r w:rsidRPr="00490446">
        <w:rPr>
          <w:rtl/>
        </w:rPr>
        <w:t xml:space="preserve">הספק מתחייב לתקן ליקויים שנמצאו </w:t>
      </w:r>
      <w:r w:rsidR="00756A82">
        <w:rPr>
          <w:rtl/>
        </w:rPr>
        <w:t>על-ידי</w:t>
      </w:r>
      <w:r w:rsidRPr="00490446">
        <w:rPr>
          <w:rtl/>
        </w:rPr>
        <w:t xml:space="preserve"> </w:t>
      </w:r>
      <w:r w:rsidR="00112C3C">
        <w:rPr>
          <w:rtl/>
        </w:rPr>
        <w:t>המערך</w:t>
      </w:r>
      <w:r w:rsidRPr="00490446">
        <w:rPr>
          <w:rtl/>
        </w:rPr>
        <w:t xml:space="preserve"> בפרק זמן סביר ועל חשבונו, ומסכים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w:t>
      </w:r>
      <w:r w:rsidR="00FF1D17">
        <w:rPr>
          <w:rFonts w:hint="cs"/>
          <w:rtl/>
        </w:rPr>
        <w:t>מתן זכות טיעון (</w:t>
      </w:r>
      <w:r w:rsidRPr="00490446">
        <w:rPr>
          <w:rtl/>
        </w:rPr>
        <w:t>שימוע</w:t>
      </w:r>
      <w:r w:rsidR="00FF1D17">
        <w:rPr>
          <w:rFonts w:hint="cs"/>
          <w:rtl/>
        </w:rPr>
        <w:t>)</w:t>
      </w:r>
      <w:r w:rsidRPr="00490446">
        <w:rPr>
          <w:rtl/>
        </w:rPr>
        <w:t>.</w:t>
      </w:r>
    </w:p>
    <w:p w14:paraId="468C0A0E" w14:textId="7472D1E6" w:rsidR="00865E36" w:rsidRDefault="00224BE1" w:rsidP="00782436">
      <w:pPr>
        <w:pStyle w:val="2-1"/>
        <w:keepNext/>
        <w:keepLines/>
      </w:pPr>
      <w:r w:rsidRPr="00490446">
        <w:rPr>
          <w:rtl/>
        </w:rPr>
        <w:t xml:space="preserve">חובות הספק לפי </w:t>
      </w:r>
      <w:r w:rsidR="00A84FA8" w:rsidRPr="00A84FA8">
        <w:rPr>
          <w:rtl/>
        </w:rPr>
        <w:t xml:space="preserve">נספח </w:t>
      </w:r>
      <w:r w:rsidRPr="00490446">
        <w:rPr>
          <w:rtl/>
        </w:rPr>
        <w:t xml:space="preserve">זה יחולו כל </w:t>
      </w:r>
      <w:r w:rsidR="00A84FA8" w:rsidRPr="00A84FA8">
        <w:rPr>
          <w:rtl/>
        </w:rPr>
        <w:t xml:space="preserve">עוד הספק מחזיק מידע רגיש של </w:t>
      </w:r>
      <w:r w:rsidR="00112C3C">
        <w:rPr>
          <w:rtl/>
        </w:rPr>
        <w:t>המערך</w:t>
      </w:r>
      <w:r w:rsidRPr="00490446">
        <w:rPr>
          <w:rtl/>
        </w:rPr>
        <w:t>.</w:t>
      </w:r>
    </w:p>
    <w:p w14:paraId="056A8545" w14:textId="73EB5791" w:rsidR="00A84FA8" w:rsidRPr="00A84FA8" w:rsidRDefault="00224BE1" w:rsidP="00782436">
      <w:pPr>
        <w:pStyle w:val="2-1"/>
        <w:keepNext/>
        <w:keepLines/>
        <w:rPr>
          <w:rtl/>
        </w:rPr>
      </w:pPr>
      <w:r w:rsidRPr="00A84FA8">
        <w:rPr>
          <w:rtl/>
        </w:rPr>
        <w:t>אין באמור בנספח זה כדי לגרוע מחובתו של הספק למלא אחר הוראות חוק הגנת הפרטיות, תשמ"א-1981 ו</w:t>
      </w:r>
      <w:r w:rsidR="00FF1D17">
        <w:rPr>
          <w:rFonts w:hint="cs"/>
          <w:rtl/>
        </w:rPr>
        <w:t xml:space="preserve">אחר </w:t>
      </w:r>
      <w:r w:rsidRPr="00A84FA8">
        <w:rPr>
          <w:rtl/>
        </w:rPr>
        <w:t xml:space="preserve">תקנות הגנת הפרטיות (אבטחת מידע), תשע"ז-2017. </w:t>
      </w:r>
    </w:p>
    <w:p w14:paraId="628754CC" w14:textId="77777777" w:rsidR="00865E36" w:rsidRPr="00490446" w:rsidRDefault="00224BE1" w:rsidP="00782436">
      <w:pPr>
        <w:pStyle w:val="1-1"/>
        <w:keepNext/>
        <w:keepLines/>
        <w:rPr>
          <w:rtl/>
        </w:rPr>
      </w:pPr>
      <w:r w:rsidRPr="00490446">
        <w:rPr>
          <w:rFonts w:hint="eastAsia"/>
          <w:rtl/>
        </w:rPr>
        <w:t>חובת</w:t>
      </w:r>
      <w:r w:rsidRPr="00490446">
        <w:rPr>
          <w:rtl/>
        </w:rPr>
        <w:t xml:space="preserve"> </w:t>
      </w:r>
      <w:r w:rsidRPr="00490446">
        <w:rPr>
          <w:rFonts w:hint="eastAsia"/>
          <w:rtl/>
        </w:rPr>
        <w:t>דיווח</w:t>
      </w:r>
    </w:p>
    <w:p w14:paraId="7CCD00CE" w14:textId="4E35E977" w:rsidR="00865E36" w:rsidRPr="00490446" w:rsidRDefault="00224BE1" w:rsidP="00782436">
      <w:pPr>
        <w:pStyle w:val="2-1"/>
        <w:keepNext/>
        <w:keepLines/>
        <w:rPr>
          <w:rtl/>
        </w:rPr>
      </w:pPr>
      <w:bookmarkStart w:id="589" w:name="_Ref58244595"/>
      <w:r w:rsidRPr="00490446">
        <w:rPr>
          <w:rtl/>
        </w:rPr>
        <w:t xml:space="preserve">הספק מתחייב להודיע </w:t>
      </w:r>
      <w:r w:rsidR="006C2C80">
        <w:rPr>
          <w:rtl/>
        </w:rPr>
        <w:t>למערך</w:t>
      </w:r>
      <w:r w:rsidRPr="00490446">
        <w:rPr>
          <w:rtl/>
        </w:rPr>
        <w:t xml:space="preserve">, בהקדם האפשרי, במהלך כל שעות היממה ובכל יום בשבוע, וללא </w:t>
      </w:r>
      <w:r w:rsidR="00FF1D17">
        <w:rPr>
          <w:rFonts w:hint="cs"/>
          <w:rtl/>
        </w:rPr>
        <w:t xml:space="preserve">כל </w:t>
      </w:r>
      <w:r w:rsidRPr="00490446">
        <w:rPr>
          <w:rtl/>
        </w:rPr>
        <w:t xml:space="preserve">שיהוי, על כל אירוע אבטחה אשר מסכן מידע או מערכות של </w:t>
      </w:r>
      <w:r w:rsidR="00112C3C">
        <w:rPr>
          <w:rtl/>
        </w:rPr>
        <w:t>המערך</w:t>
      </w:r>
      <w:r w:rsidRPr="00490446">
        <w:rPr>
          <w:rtl/>
        </w:rPr>
        <w:t xml:space="preserve"> או עלול להשפיע על יכולתו </w:t>
      </w:r>
      <w:r w:rsidR="00FF1D17">
        <w:rPr>
          <w:rFonts w:hint="cs"/>
          <w:rtl/>
        </w:rPr>
        <w:t xml:space="preserve">של הספק </w:t>
      </w:r>
      <w:r w:rsidRPr="00490446">
        <w:rPr>
          <w:rtl/>
        </w:rPr>
        <w:t xml:space="preserve">לעמוד בהתחייבויותיו נשוא ההסכם, ובפרט יודיע </w:t>
      </w:r>
      <w:r w:rsidR="006C2C80">
        <w:rPr>
          <w:rtl/>
        </w:rPr>
        <w:t>למערך</w:t>
      </w:r>
      <w:r w:rsidRPr="00490446">
        <w:rPr>
          <w:rtl/>
        </w:rPr>
        <w:t xml:space="preserve"> על האירועים הבאים:</w:t>
      </w:r>
      <w:bookmarkEnd w:id="589"/>
    </w:p>
    <w:p w14:paraId="5FA4D1D9" w14:textId="0DC1DCA6" w:rsidR="00865E36" w:rsidRPr="00490446" w:rsidRDefault="00224BE1" w:rsidP="00782436">
      <w:pPr>
        <w:pStyle w:val="3-7"/>
        <w:keepNext/>
        <w:keepLines/>
        <w:rPr>
          <w:rtl/>
        </w:rPr>
      </w:pPr>
      <w:r w:rsidRPr="00490446">
        <w:rPr>
          <w:rtl/>
        </w:rPr>
        <w:t xml:space="preserve">אירוע אבטחה או ניסיון תקיפה סייבר אשר </w:t>
      </w:r>
      <w:r w:rsidR="00FF1D17">
        <w:rPr>
          <w:rFonts w:hint="cs"/>
          <w:rtl/>
        </w:rPr>
        <w:t>גרם</w:t>
      </w:r>
      <w:r w:rsidR="00FF1D17" w:rsidRPr="00490446">
        <w:rPr>
          <w:rtl/>
        </w:rPr>
        <w:t xml:space="preserve"> </w:t>
      </w:r>
      <w:r w:rsidRPr="00490446">
        <w:rPr>
          <w:rtl/>
        </w:rPr>
        <w:t xml:space="preserve">לדלף מידע הקשור </w:t>
      </w:r>
      <w:r w:rsidR="006C2C80">
        <w:rPr>
          <w:rtl/>
        </w:rPr>
        <w:t>למערך</w:t>
      </w:r>
      <w:r w:rsidRPr="00490446">
        <w:rPr>
          <w:rtl/>
        </w:rPr>
        <w:t xml:space="preserve"> או לשיבושו של מידע או </w:t>
      </w:r>
      <w:r w:rsidR="00FF1D17">
        <w:rPr>
          <w:rFonts w:hint="cs"/>
          <w:rtl/>
        </w:rPr>
        <w:t xml:space="preserve">של </w:t>
      </w:r>
      <w:r w:rsidRPr="00490446">
        <w:rPr>
          <w:rtl/>
        </w:rPr>
        <w:t>קוד תוכנה.</w:t>
      </w:r>
    </w:p>
    <w:p w14:paraId="51136B24" w14:textId="1C0B6FEB" w:rsidR="00865E36" w:rsidRPr="00490446" w:rsidRDefault="00224BE1" w:rsidP="00782436">
      <w:pPr>
        <w:pStyle w:val="3-7"/>
        <w:keepNext/>
        <w:keepLines/>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00112C3C">
        <w:rPr>
          <w:rFonts w:hint="eastAsia"/>
          <w:rtl/>
        </w:rPr>
        <w:t>המערך</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00112C3C">
        <w:rPr>
          <w:rFonts w:hint="eastAsia"/>
          <w:rtl/>
        </w:rPr>
        <w:t>המערך</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710220D6" w14:textId="7DD14317" w:rsidR="00865E36" w:rsidRPr="00490446" w:rsidRDefault="00224BE1" w:rsidP="00782436">
      <w:pPr>
        <w:pStyle w:val="3-7"/>
        <w:keepNext/>
        <w:keepLines/>
        <w:rPr>
          <w:rtl/>
        </w:rPr>
      </w:pPr>
      <w:r w:rsidRPr="00490446">
        <w:rPr>
          <w:rFonts w:hint="eastAsia"/>
          <w:rtl/>
        </w:rPr>
        <w:t>אירוע</w:t>
      </w:r>
      <w:r w:rsidRPr="00490446">
        <w:rPr>
          <w:rtl/>
        </w:rPr>
        <w:t xml:space="preserve"> אבטחה או ניסיון תקיפת סייבר אשר מטרתו לאסוף מידע על </w:t>
      </w:r>
      <w:r w:rsidR="00112C3C">
        <w:rPr>
          <w:rtl/>
        </w:rPr>
        <w:t>המערך</w:t>
      </w:r>
      <w:r w:rsidRPr="00490446">
        <w:rPr>
          <w:rtl/>
        </w:rPr>
        <w:t xml:space="preserve">. </w:t>
      </w:r>
    </w:p>
    <w:p w14:paraId="79B2ACFF" w14:textId="504DE708" w:rsidR="00865E36" w:rsidRPr="00490446" w:rsidRDefault="00224BE1" w:rsidP="00782436">
      <w:pPr>
        <w:pStyle w:val="2-1"/>
        <w:keepNext/>
        <w:keepLines/>
        <w:rPr>
          <w:rtl/>
        </w:rPr>
      </w:pPr>
      <w:bookmarkStart w:id="590" w:name="_Ref58234262"/>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00112C3C">
        <w:rPr>
          <w:rFonts w:hint="eastAsia"/>
          <w:rtl/>
        </w:rPr>
        <w:t>המערך</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00930A50">
        <w:rPr>
          <w:rFonts w:hint="eastAsia"/>
          <w:rtl/>
        </w:rPr>
        <w:t xml:space="preserve">להלן – </w:t>
      </w:r>
    </w:p>
    <w:p w14:paraId="56A3AB32" w14:textId="77777777" w:rsidR="00865E36" w:rsidRPr="00925707" w:rsidRDefault="00224BE1" w:rsidP="00782436">
      <w:pPr>
        <w:keepNext/>
        <w:keepLines/>
        <w:ind w:left="810"/>
        <w:rPr>
          <w:rtl/>
        </w:rPr>
      </w:pPr>
      <w:r w:rsidRPr="00925707">
        <w:rPr>
          <w:rtl/>
        </w:rPr>
        <w:t>___________________________________________________________.</w:t>
      </w:r>
    </w:p>
    <w:p w14:paraId="5FEB810B" w14:textId="77777777" w:rsidR="00DB04F6" w:rsidRPr="00DB04F6" w:rsidRDefault="00224BE1" w:rsidP="00782436">
      <w:pPr>
        <w:pStyle w:val="2-1"/>
        <w:keepNext/>
        <w:keepLines/>
        <w:rPr>
          <w:rtl/>
        </w:rPr>
      </w:pPr>
      <w:bookmarkStart w:id="591" w:name="_Ref138681076"/>
      <w:r w:rsidRPr="00DB04F6">
        <w:rPr>
          <w:rFonts w:hint="cs"/>
          <w:rtl/>
        </w:rPr>
        <w:t>הספק מתחייב להודיע על אירועים כאמור בסעיף 3.1 גם ל</w:t>
      </w:r>
      <w:r w:rsidRPr="00DB04F6">
        <w:rPr>
          <w:rtl/>
        </w:rPr>
        <w:t>מרכז הארצי לניהול אירועי סייבר (</w:t>
      </w:r>
      <w:r w:rsidRPr="00DB04F6">
        <w:t>CERT</w:t>
      </w:r>
      <w:r w:rsidRPr="00DB04F6">
        <w:rPr>
          <w:rtl/>
        </w:rPr>
        <w:t>)</w:t>
      </w:r>
      <w:r w:rsidRPr="00DB04F6">
        <w:rPr>
          <w:rFonts w:hint="cs"/>
          <w:rtl/>
        </w:rPr>
        <w:t xml:space="preserve"> באחד מהאמצעים הבאים:</w:t>
      </w:r>
    </w:p>
    <w:p w14:paraId="68C261B4" w14:textId="77777777" w:rsidR="00DB04F6" w:rsidRPr="00DB04F6" w:rsidRDefault="00224BE1" w:rsidP="00782436">
      <w:pPr>
        <w:pStyle w:val="3-7"/>
        <w:keepNext/>
        <w:keepLines/>
        <w:rPr>
          <w:rtl/>
        </w:rPr>
      </w:pPr>
      <w:r w:rsidRPr="00DB04F6">
        <w:rPr>
          <w:rtl/>
        </w:rPr>
        <w:t>חיוג חירום</w:t>
      </w:r>
      <w:r w:rsidRPr="00DB04F6">
        <w:rPr>
          <w:rFonts w:hint="cs"/>
          <w:rtl/>
        </w:rPr>
        <w:t xml:space="preserve"> מקוצר ל</w:t>
      </w:r>
      <w:r w:rsidRPr="00DB04F6">
        <w:rPr>
          <w:rtl/>
        </w:rPr>
        <w:t>מרכז המבצעי לניהול אירועי סייבר</w:t>
      </w:r>
      <w:r w:rsidRPr="00DB04F6">
        <w:rPr>
          <w:rFonts w:hint="cs"/>
          <w:rtl/>
        </w:rPr>
        <w:t xml:space="preserve"> במספר</w:t>
      </w:r>
      <w:r w:rsidRPr="00DB04F6">
        <w:rPr>
          <w:rtl/>
        </w:rPr>
        <w:t xml:space="preserve"> 119</w:t>
      </w:r>
      <w:r w:rsidRPr="00DB04F6">
        <w:rPr>
          <w:rFonts w:hint="cs"/>
          <w:rtl/>
        </w:rPr>
        <w:t>.</w:t>
      </w:r>
      <w:r w:rsidRPr="00DB04F6">
        <w:rPr>
          <w:rtl/>
        </w:rPr>
        <w:t xml:space="preserve"> </w:t>
      </w:r>
    </w:p>
    <w:p w14:paraId="042B2703" w14:textId="77777777" w:rsidR="00DB04F6" w:rsidRPr="00DB04F6" w:rsidRDefault="00224BE1" w:rsidP="00782436">
      <w:pPr>
        <w:pStyle w:val="3-7"/>
        <w:keepNext/>
        <w:keepLines/>
        <w:rPr>
          <w:rtl/>
        </w:rPr>
      </w:pPr>
      <w:r w:rsidRPr="00DB04F6">
        <w:rPr>
          <w:rtl/>
        </w:rPr>
        <w:lastRenderedPageBreak/>
        <w:t>פניה באמצעות הדואר האלקטרוני:</w:t>
      </w:r>
      <w:r w:rsidRPr="00DB04F6">
        <w:rPr>
          <w:rFonts w:hint="cs"/>
          <w:rtl/>
        </w:rPr>
        <w:t xml:space="preserve"> </w:t>
      </w:r>
      <w:hyperlink r:id="rId32" w:history="1">
        <w:r w:rsidR="00DB04F6" w:rsidRPr="00DB04F6">
          <w:t>119@cyber.gov.il</w:t>
        </w:r>
      </w:hyperlink>
      <w:r w:rsidRPr="00DB04F6">
        <w:rPr>
          <w:rFonts w:hint="cs"/>
          <w:rtl/>
        </w:rPr>
        <w:t xml:space="preserve">. </w:t>
      </w:r>
    </w:p>
    <w:p w14:paraId="068451CB" w14:textId="71F97FE5" w:rsidR="00865E36" w:rsidRPr="00490446" w:rsidRDefault="00224BE1" w:rsidP="00782436">
      <w:pPr>
        <w:pStyle w:val="2-1"/>
        <w:keepNext/>
        <w:keepLines/>
        <w:rPr>
          <w:b/>
          <w:bCs/>
          <w:rtl/>
        </w:rPr>
      </w:pPr>
      <w:r w:rsidRPr="00490446">
        <w:rPr>
          <w:rFonts w:hint="eastAsia"/>
          <w:rtl/>
        </w:rPr>
        <w:t>במקרה</w:t>
      </w:r>
      <w:r w:rsidRPr="00490446">
        <w:rPr>
          <w:rtl/>
        </w:rPr>
        <w:t xml:space="preserve"> כאמור, על הספק להודיע </w:t>
      </w:r>
      <w:r w:rsidR="006C2C80">
        <w:rPr>
          <w:rtl/>
        </w:rPr>
        <w:t>למערך</w:t>
      </w:r>
      <w:r w:rsidRPr="00490446">
        <w:rPr>
          <w:rtl/>
        </w:rPr>
        <w:t xml:space="preserve">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w:t>
      </w:r>
      <w:r w:rsidR="00FF1D17">
        <w:rPr>
          <w:rFonts w:hint="cs"/>
          <w:b/>
          <w:bCs/>
          <w:rtl/>
        </w:rPr>
        <w:t xml:space="preserve">יהיה </w:t>
      </w:r>
      <w:r w:rsidRPr="00490446">
        <w:rPr>
          <w:rFonts w:hint="eastAsia"/>
          <w:b/>
          <w:bCs/>
          <w:rtl/>
        </w:rPr>
        <w:t>עליו</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00112C3C">
        <w:rPr>
          <w:rFonts w:hint="eastAsia"/>
          <w:b/>
          <w:bCs/>
          <w:rtl/>
        </w:rPr>
        <w:t>המערך</w:t>
      </w:r>
      <w:r w:rsidRPr="00490446">
        <w:rPr>
          <w:rtl/>
        </w:rPr>
        <w:t xml:space="preserve">. </w:t>
      </w:r>
      <w:r w:rsidRPr="00490446">
        <w:rPr>
          <w:rFonts w:hint="eastAsia"/>
          <w:rtl/>
        </w:rPr>
        <w:t>על</w:t>
      </w:r>
      <w:r w:rsidRPr="00490446">
        <w:rPr>
          <w:rtl/>
        </w:rPr>
        <w:t xml:space="preserve"> </w:t>
      </w:r>
      <w:r w:rsidRPr="00490446">
        <w:rPr>
          <w:rFonts w:hint="eastAsia"/>
          <w:rtl/>
        </w:rPr>
        <w:t>הדיווח</w:t>
      </w:r>
      <w:r w:rsidRPr="00490446">
        <w:rPr>
          <w:rtl/>
        </w:rPr>
        <w:t xml:space="preserve"> </w:t>
      </w:r>
      <w:r w:rsidRPr="00490446">
        <w:rPr>
          <w:rFonts w:hint="eastAsia"/>
          <w:rtl/>
        </w:rPr>
        <w:t>לכלול</w:t>
      </w:r>
      <w:r w:rsidRPr="00490446">
        <w:rPr>
          <w:rtl/>
        </w:rPr>
        <w:t xml:space="preserve"> </w:t>
      </w:r>
      <w:r w:rsidRPr="00490446">
        <w:rPr>
          <w:rFonts w:hint="eastAsia"/>
          <w:rtl/>
        </w:rPr>
        <w:t>לפחות</w:t>
      </w:r>
      <w:r w:rsidRPr="00490446">
        <w:rPr>
          <w:rtl/>
        </w:rPr>
        <w:t xml:space="preserve"> </w:t>
      </w:r>
      <w:r w:rsidRPr="00490446">
        <w:rPr>
          <w:rFonts w:hint="eastAsia"/>
          <w:rtl/>
        </w:rPr>
        <w:t>את</w:t>
      </w:r>
      <w:r w:rsidRPr="00490446">
        <w:rPr>
          <w:rtl/>
        </w:rPr>
        <w:t xml:space="preserve"> </w:t>
      </w:r>
      <w:r w:rsidRPr="00490446">
        <w:rPr>
          <w:rFonts w:hint="eastAsia"/>
          <w:rtl/>
        </w:rPr>
        <w:t>הפרטים</w:t>
      </w:r>
      <w:r w:rsidRPr="00490446">
        <w:rPr>
          <w:rtl/>
        </w:rPr>
        <w:t xml:space="preserve"> </w:t>
      </w:r>
      <w:r w:rsidRPr="00490446">
        <w:rPr>
          <w:rFonts w:hint="eastAsia"/>
          <w:rtl/>
        </w:rPr>
        <w:t>הבאים</w:t>
      </w:r>
      <w:r w:rsidRPr="00490446">
        <w:rPr>
          <w:rtl/>
        </w:rPr>
        <w:t>:</w:t>
      </w:r>
      <w:bookmarkEnd w:id="590"/>
      <w:bookmarkEnd w:id="591"/>
      <w:r w:rsidRPr="00490446">
        <w:rPr>
          <w:rtl/>
        </w:rPr>
        <w:t xml:space="preserve"> </w:t>
      </w:r>
    </w:p>
    <w:p w14:paraId="1D4298F6" w14:textId="77777777" w:rsidR="00865E36" w:rsidRPr="00490446" w:rsidRDefault="00224BE1" w:rsidP="00782436">
      <w:pPr>
        <w:pStyle w:val="3-7"/>
        <w:keepNext/>
        <w:keepLines/>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1EF2E265" w14:textId="77777777" w:rsidR="00865E36" w:rsidRPr="00490446" w:rsidRDefault="00224BE1" w:rsidP="00782436">
      <w:pPr>
        <w:pStyle w:val="3-7"/>
        <w:keepNext/>
        <w:keepLines/>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66E40C0A" w14:textId="77777777" w:rsidR="00865E36" w:rsidRPr="00490446" w:rsidRDefault="00224BE1" w:rsidP="00782436">
      <w:pPr>
        <w:pStyle w:val="3-7"/>
        <w:keepNext/>
        <w:keepLines/>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55AEC32F" w14:textId="0BAC779F" w:rsidR="00865E36" w:rsidRPr="00490446" w:rsidRDefault="00224BE1" w:rsidP="00782436">
      <w:pPr>
        <w:pStyle w:val="3-7"/>
        <w:keepNext/>
        <w:keepLines/>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00FF1D17">
        <w:rPr>
          <w:rFonts w:hint="cs"/>
          <w:rtl/>
        </w:rPr>
        <w:t>דלף</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2C82BCF7" w14:textId="77777777" w:rsidR="00865E36" w:rsidRPr="00490446" w:rsidRDefault="00224BE1" w:rsidP="00782436">
      <w:pPr>
        <w:pStyle w:val="3-7"/>
        <w:keepNext/>
        <w:keepLines/>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2E980FDF" w14:textId="77777777" w:rsidR="00865E36" w:rsidRPr="00490446" w:rsidRDefault="00224BE1" w:rsidP="00782436">
      <w:pPr>
        <w:pStyle w:val="3-7"/>
        <w:keepNext/>
        <w:keepLines/>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1AA5A413" w14:textId="6117B639" w:rsidR="00865E36" w:rsidRPr="00490446" w:rsidRDefault="00224BE1" w:rsidP="00782436">
      <w:pPr>
        <w:pStyle w:val="3-7"/>
        <w:keepNext/>
        <w:keepLines/>
        <w:rPr>
          <w:b/>
          <w:bCs/>
          <w:rtl/>
        </w:rPr>
      </w:pPr>
      <w:r w:rsidRPr="00490446">
        <w:rPr>
          <w:rFonts w:hint="eastAsia"/>
          <w:rtl/>
        </w:rPr>
        <w:t>כל</w:t>
      </w:r>
      <w:r w:rsidRPr="00490446">
        <w:rPr>
          <w:rtl/>
        </w:rPr>
        <w:t xml:space="preserve"> מידע אחר, שיידרש </w:t>
      </w:r>
      <w:r w:rsidR="00756A82">
        <w:rPr>
          <w:rtl/>
        </w:rPr>
        <w:t>על-ידי</w:t>
      </w:r>
      <w:r w:rsidRPr="00490446">
        <w:rPr>
          <w:rtl/>
        </w:rPr>
        <w:t xml:space="preserve"> </w:t>
      </w:r>
      <w:r w:rsidR="00112C3C">
        <w:rPr>
          <w:rtl/>
        </w:rPr>
        <w:t>המערך</w:t>
      </w:r>
      <w:r w:rsidRPr="00490446">
        <w:rPr>
          <w:rtl/>
        </w:rPr>
        <w:t xml:space="preserve"> לצורך ניתוח האירוע. </w:t>
      </w:r>
    </w:p>
    <w:p w14:paraId="5F941A02" w14:textId="2696E2F9" w:rsidR="00865E36" w:rsidRPr="00490446" w:rsidRDefault="00224BE1" w:rsidP="00782436">
      <w:pPr>
        <w:pStyle w:val="2-1"/>
        <w:keepNext/>
        <w:keepLines/>
        <w:rPr>
          <w:rtl/>
        </w:rPr>
      </w:pPr>
      <w:r w:rsidRPr="00490446">
        <w:rPr>
          <w:rtl/>
        </w:rPr>
        <w:t>חובת הדיווח המפורטת בסעיפים</w:t>
      </w:r>
      <w:r w:rsidR="00706B97">
        <w:rPr>
          <w:rFonts w:hint="cs"/>
          <w:rtl/>
        </w:rPr>
        <w:t xml:space="preserve"> 3.1 - 3.4</w:t>
      </w:r>
      <w:r w:rsidRPr="00490446">
        <w:rPr>
          <w:rtl/>
        </w:rPr>
        <w:t xml:space="preserve"> לעיל תוגבל למידע הרלוונטי למערכות הספק המשמשות למתן שירותים </w:t>
      </w:r>
      <w:r w:rsidR="006C2C80">
        <w:rPr>
          <w:rtl/>
        </w:rPr>
        <w:t>למערך</w:t>
      </w:r>
      <w:r w:rsidRPr="00490446">
        <w:rPr>
          <w:rtl/>
        </w:rPr>
        <w:t xml:space="preserve"> או </w:t>
      </w:r>
      <w:r w:rsidR="00D0172C">
        <w:rPr>
          <w:rFonts w:hint="cs"/>
          <w:rtl/>
        </w:rPr>
        <w:t xml:space="preserve">שבהן מוחזק ומעובד </w:t>
      </w:r>
      <w:r w:rsidRPr="00490446">
        <w:rPr>
          <w:rtl/>
        </w:rPr>
        <w:t>מידע רגיש, ולא נדרש גילוי מידע של לקוחות או גורמים בלתי קשורים אחרים.</w:t>
      </w:r>
    </w:p>
    <w:p w14:paraId="4FB6A5E7" w14:textId="3858A8E9" w:rsidR="00865E36" w:rsidRPr="00490446" w:rsidRDefault="00224BE1" w:rsidP="00782436">
      <w:pPr>
        <w:pStyle w:val="2-1"/>
        <w:keepNext/>
        <w:keepLines/>
        <w:rPr>
          <w:rtl/>
        </w:rPr>
      </w:pPr>
      <w:r w:rsidRPr="00490446">
        <w:rPr>
          <w:rtl/>
        </w:rPr>
        <w:t xml:space="preserve">באחריות הספק לקבל התחייבות מגורמי שרשרת האספקה להודיע לו בהקדם האפשרי וללא שיהוי, על כל אירוע אבטחה אשר מסכן מידע או את מערכות </w:t>
      </w:r>
      <w:r w:rsidR="00112C3C">
        <w:rPr>
          <w:rtl/>
        </w:rPr>
        <w:t>המערך</w:t>
      </w:r>
      <w:r w:rsidRPr="00490446">
        <w:rPr>
          <w:rtl/>
        </w:rPr>
        <w:t xml:space="preserve"> ואשר עלול להשפיע על יכולת הספק לעמוד בהתחייבויותיו לפי ההסכם. הודעה כאמור צריכה לאפשר לספק להודיע על האירוע לאיש הקשר של </w:t>
      </w:r>
      <w:r w:rsidR="00112C3C">
        <w:rPr>
          <w:rtl/>
        </w:rPr>
        <w:t>המערך</w:t>
      </w:r>
      <w:r w:rsidRPr="00490446">
        <w:rPr>
          <w:rtl/>
        </w:rPr>
        <w:t xml:space="preserve">, אשר פרטיו מופיעים בסעיף </w:t>
      </w:r>
      <w:r w:rsidR="00334F49">
        <w:rPr>
          <w:rFonts w:hint="cs"/>
          <w:rtl/>
        </w:rPr>
        <w:t>3.2</w:t>
      </w:r>
      <w:r w:rsidRPr="00490446">
        <w:rPr>
          <w:rtl/>
        </w:rPr>
        <w:t xml:space="preserve"> לעיל.</w:t>
      </w:r>
      <w:r w:rsidRPr="00490446">
        <w:t xml:space="preserve"> </w:t>
      </w:r>
    </w:p>
    <w:p w14:paraId="2D076D54" w14:textId="77777777" w:rsidR="00865E36" w:rsidRPr="00490446" w:rsidRDefault="00224BE1" w:rsidP="00782436">
      <w:pPr>
        <w:pStyle w:val="1-1"/>
        <w:keepNext/>
        <w:keepLines/>
        <w:rPr>
          <w:rtl/>
        </w:rPr>
      </w:pPr>
      <w:r w:rsidRPr="00490446">
        <w:rPr>
          <w:rFonts w:hint="eastAsia"/>
          <w:rtl/>
        </w:rPr>
        <w:t>ביקורת</w:t>
      </w:r>
      <w:r w:rsidRPr="00490446">
        <w:rPr>
          <w:rtl/>
        </w:rPr>
        <w:t xml:space="preserve"> תקופתית</w:t>
      </w:r>
    </w:p>
    <w:p w14:paraId="10FA0443" w14:textId="4DD027D3" w:rsidR="00865E36" w:rsidRPr="00490446" w:rsidRDefault="00112C3C" w:rsidP="00782436">
      <w:pPr>
        <w:pStyle w:val="2-1"/>
        <w:keepNext/>
        <w:keepLines/>
        <w:rPr>
          <w:rtl/>
        </w:rPr>
      </w:pPr>
      <w:r>
        <w:rPr>
          <w:rtl/>
        </w:rPr>
        <w:t>המערך</w:t>
      </w:r>
      <w:r w:rsidR="00224BE1" w:rsidRPr="00490446">
        <w:rPr>
          <w:rtl/>
        </w:rPr>
        <w:t xml:space="preserve"> יהיה רשאי לבצע, ,  ביקורת תקופתית על אודות עמידת הספק בדרישות </w:t>
      </w:r>
      <w:r w:rsidR="000436F3">
        <w:rPr>
          <w:rFonts w:hint="cs"/>
          <w:rtl/>
        </w:rPr>
        <w:t>אבטחת</w:t>
      </w:r>
      <w:r w:rsidR="000436F3" w:rsidRPr="00490446">
        <w:rPr>
          <w:rtl/>
        </w:rPr>
        <w:t xml:space="preserve"> </w:t>
      </w:r>
      <w:r w:rsidR="00224BE1" w:rsidRPr="00490446">
        <w:rPr>
          <w:rtl/>
        </w:rPr>
        <w:t xml:space="preserve">המידע, </w:t>
      </w:r>
      <w:r w:rsidR="000436F3">
        <w:rPr>
          <w:rFonts w:hint="cs"/>
          <w:rtl/>
        </w:rPr>
        <w:t>הגנת</w:t>
      </w:r>
      <w:r w:rsidR="00224BE1" w:rsidRPr="00490446">
        <w:rPr>
          <w:rtl/>
        </w:rPr>
        <w:t xml:space="preserve"> הפרטיות ו</w:t>
      </w:r>
      <w:r w:rsidR="000436F3">
        <w:rPr>
          <w:rFonts w:hint="cs"/>
          <w:rtl/>
        </w:rPr>
        <w:t xml:space="preserve">הגנת </w:t>
      </w:r>
      <w:r w:rsidR="00224BE1" w:rsidRPr="00490446">
        <w:rPr>
          <w:rtl/>
        </w:rPr>
        <w:t xml:space="preserve">הסייבר החלות על אספקת השירותים </w:t>
      </w:r>
      <w:r w:rsidR="00EC5631">
        <w:rPr>
          <w:rtl/>
        </w:rPr>
        <w:t>למערך</w:t>
      </w:r>
      <w:r w:rsidR="00224BE1" w:rsidRPr="00490446">
        <w:rPr>
          <w:rtl/>
        </w:rPr>
        <w:t xml:space="preserve">. ביקורת זו תתבצע בתיאום מראש </w:t>
      </w:r>
      <w:r w:rsidR="000436F3">
        <w:rPr>
          <w:rFonts w:hint="cs"/>
          <w:rtl/>
        </w:rPr>
        <w:t>עם הספק ותתבצע בתדירות שיקבע המערך לפי שיקול דעתו הבלעדי,</w:t>
      </w:r>
      <w:r w:rsidR="00224BE1" w:rsidRPr="00490446">
        <w:rPr>
          <w:rtl/>
        </w:rPr>
        <w:t xml:space="preserve"> ובהתאם למפורט </w:t>
      </w:r>
      <w:r w:rsidR="00930A50">
        <w:rPr>
          <w:rtl/>
        </w:rPr>
        <w:t xml:space="preserve">להלן – </w:t>
      </w:r>
    </w:p>
    <w:p w14:paraId="62824286" w14:textId="77777777" w:rsidR="00865E36" w:rsidRPr="00490446" w:rsidRDefault="00224BE1" w:rsidP="00782436">
      <w:pPr>
        <w:pStyle w:val="3-7"/>
        <w:keepNext/>
        <w:keepLines/>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3A3EF3C2" w14:textId="468411BA" w:rsidR="00865E36" w:rsidRPr="00490446" w:rsidRDefault="00224BE1" w:rsidP="00782436">
      <w:pPr>
        <w:pStyle w:val="3-7"/>
        <w:keepNext/>
        <w:keepLines/>
        <w:rPr>
          <w:rtl/>
        </w:rPr>
      </w:pPr>
      <w:r>
        <w:rPr>
          <w:rFonts w:hint="cs"/>
          <w:rtl/>
        </w:rPr>
        <w:t>במקרה</w:t>
      </w:r>
      <w:r w:rsidRPr="00490446">
        <w:rPr>
          <w:rtl/>
        </w:rPr>
        <w:t xml:space="preserve"> </w:t>
      </w:r>
      <w:r w:rsidRPr="00490446">
        <w:rPr>
          <w:rFonts w:hint="eastAsia"/>
          <w:rtl/>
        </w:rPr>
        <w:t>שלדעת</w:t>
      </w:r>
      <w:r w:rsidRPr="00490446">
        <w:rPr>
          <w:rtl/>
        </w:rPr>
        <w:t xml:space="preserve"> </w:t>
      </w:r>
      <w:r w:rsidR="00112C3C">
        <w:rPr>
          <w:rFonts w:hint="eastAsia"/>
          <w:rtl/>
        </w:rPr>
        <w:t>המערך</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00112C3C">
        <w:rPr>
          <w:rFonts w:hint="eastAsia"/>
          <w:rtl/>
        </w:rPr>
        <w:t>המערך</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00930A50">
        <w:rPr>
          <w:rFonts w:hint="eastAsia"/>
          <w:rtl/>
        </w:rPr>
        <w:t xml:space="preserve">להלן – </w:t>
      </w:r>
    </w:p>
    <w:p w14:paraId="1C1A3498" w14:textId="53A8D40D" w:rsidR="00865E36" w:rsidRPr="00490446" w:rsidRDefault="00112C3C" w:rsidP="00782436">
      <w:pPr>
        <w:pStyle w:val="4-4"/>
        <w:keepNext/>
        <w:keepLines/>
        <w:rPr>
          <w:rtl/>
        </w:rPr>
      </w:pPr>
      <w:bookmarkStart w:id="592" w:name="_Ref92645627"/>
      <w:r>
        <w:rPr>
          <w:rtl/>
        </w:rPr>
        <w:t>המערך</w:t>
      </w:r>
      <w:r w:rsidR="00224BE1" w:rsidRPr="00490446">
        <w:rPr>
          <w:rtl/>
        </w:rPr>
        <w:t xml:space="preserve"> יעביר לספק רשימה מסודרת של נושאים הדורשים בדיקה או אימות.</w:t>
      </w:r>
      <w:bookmarkEnd w:id="592"/>
    </w:p>
    <w:p w14:paraId="346059E6" w14:textId="639E8C04" w:rsidR="00865E36" w:rsidRPr="005E21C7" w:rsidRDefault="00224BE1" w:rsidP="00782436">
      <w:pPr>
        <w:pStyle w:val="4-4"/>
        <w:keepNext/>
        <w:keepLines/>
        <w:rPr>
          <w:rtl/>
        </w:rPr>
      </w:pPr>
      <w:r w:rsidRPr="005E21C7">
        <w:rPr>
          <w:rtl/>
        </w:rPr>
        <w:lastRenderedPageBreak/>
        <w:t xml:space="preserve">הספק יבצע את הבדיקות הנדרשות, על חשבונו, באמצעות גוף חיצוני, בלתי תלוי בספק </w:t>
      </w:r>
      <w:r w:rsidR="000436F3">
        <w:rPr>
          <w:rFonts w:hint="cs"/>
          <w:rtl/>
        </w:rPr>
        <w:t>שיאושר</w:t>
      </w:r>
      <w:r w:rsidR="000436F3" w:rsidRPr="005E21C7">
        <w:rPr>
          <w:rtl/>
        </w:rPr>
        <w:t xml:space="preserve"> </w:t>
      </w:r>
      <w:r w:rsidR="00756A82">
        <w:rPr>
          <w:rtl/>
        </w:rPr>
        <w:t>על-</w:t>
      </w:r>
      <w:r w:rsidRPr="005E21C7">
        <w:rPr>
          <w:rtl/>
        </w:rPr>
        <w:t xml:space="preserve">ידי </w:t>
      </w:r>
      <w:r w:rsidR="00112C3C">
        <w:rPr>
          <w:rtl/>
        </w:rPr>
        <w:t>המערך</w:t>
      </w:r>
      <w:r w:rsidRPr="005E21C7">
        <w:rPr>
          <w:rtl/>
        </w:rPr>
        <w:t xml:space="preserve">, ויעביר </w:t>
      </w:r>
      <w:r w:rsidR="000436F3">
        <w:rPr>
          <w:rFonts w:hint="cs"/>
          <w:rtl/>
        </w:rPr>
        <w:t>א</w:t>
      </w:r>
      <w:r w:rsidR="00EC5631">
        <w:rPr>
          <w:rtl/>
        </w:rPr>
        <w:t>ל</w:t>
      </w:r>
      <w:r w:rsidR="000436F3">
        <w:rPr>
          <w:rFonts w:hint="cs"/>
          <w:rtl/>
        </w:rPr>
        <w:t xml:space="preserve"> ה</w:t>
      </w:r>
      <w:r w:rsidR="00EC5631">
        <w:rPr>
          <w:rtl/>
        </w:rPr>
        <w:t>מערך</w:t>
      </w:r>
      <w:r w:rsidRPr="005E21C7">
        <w:rPr>
          <w:rtl/>
        </w:rPr>
        <w:t xml:space="preserve"> את דוח הבדיקה המקורי והמלא, כאשר הספק יהיה רשאי להשחיר בו אך ורק נתונים על אודות לקוחות אחרים. בכל מקרה, ממצאי הבדיקה וההמלצות יוגשו במלואם.</w:t>
      </w:r>
    </w:p>
    <w:p w14:paraId="6F65AC9C" w14:textId="3C8D48CC" w:rsidR="00865E36" w:rsidRPr="00490446" w:rsidRDefault="00224BE1" w:rsidP="00782436">
      <w:pPr>
        <w:pStyle w:val="4-4"/>
        <w:keepNext/>
        <w:keepLines/>
        <w:rPr>
          <w:rtl/>
        </w:rPr>
      </w:pPr>
      <w:r w:rsidRPr="00490446">
        <w:rPr>
          <w:rtl/>
        </w:rPr>
        <w:t>לחלופין, הספק יהיה רשאי לבקש מ</w:t>
      </w:r>
      <w:r w:rsidR="00112C3C">
        <w:rPr>
          <w:rtl/>
        </w:rPr>
        <w:t>המערך</w:t>
      </w:r>
      <w:r w:rsidRPr="00490446">
        <w:rPr>
          <w:rtl/>
        </w:rPr>
        <w:t xml:space="preserve"> כי </w:t>
      </w:r>
      <w:r w:rsidR="00112C3C">
        <w:rPr>
          <w:rtl/>
        </w:rPr>
        <w:t>המערך</w:t>
      </w:r>
      <w:r w:rsidRPr="00490446">
        <w:rPr>
          <w:rtl/>
        </w:rPr>
        <w:t xml:space="preserve"> יבצע </w:t>
      </w:r>
      <w:r w:rsidR="00633809">
        <w:rPr>
          <w:rFonts w:hint="cs"/>
          <w:rtl/>
        </w:rPr>
        <w:t xml:space="preserve">בעצמו </w:t>
      </w:r>
      <w:r w:rsidRPr="00490446">
        <w:rPr>
          <w:rtl/>
        </w:rPr>
        <w:t xml:space="preserve">בדיקה זו או אחרת כחלופה לביצוע הבדיקה </w:t>
      </w:r>
      <w:r w:rsidR="00756A82">
        <w:rPr>
          <w:rtl/>
        </w:rPr>
        <w:t>על-ידי</w:t>
      </w:r>
      <w:r w:rsidRPr="00490446">
        <w:rPr>
          <w:rtl/>
        </w:rPr>
        <w:t xml:space="preserve"> גוף חיצוני, </w:t>
      </w:r>
      <w:r w:rsidR="00DE5C54" w:rsidRPr="00490446">
        <w:rPr>
          <w:rtl/>
        </w:rPr>
        <w:t>ו</w:t>
      </w:r>
      <w:r w:rsidR="00DE5C54">
        <w:rPr>
          <w:rFonts w:hint="cs"/>
          <w:rtl/>
        </w:rPr>
        <w:t xml:space="preserve">במקרה </w:t>
      </w:r>
      <w:r w:rsidRPr="00490446">
        <w:rPr>
          <w:rtl/>
        </w:rPr>
        <w:t>ש</w:t>
      </w:r>
      <w:r w:rsidR="00112C3C">
        <w:rPr>
          <w:rtl/>
        </w:rPr>
        <w:t>המערך</w:t>
      </w:r>
      <w:r w:rsidRPr="00490446">
        <w:rPr>
          <w:rtl/>
        </w:rPr>
        <w:t xml:space="preserve"> יסכים לביצוע בדיקה זו, יתאם את ביצועה עם הספק תוך הקפדה על קיום הבדיקה זו בהתאם לנושאים המוגדרים בסעיף</w:t>
      </w:r>
      <w:r w:rsidR="00334F49">
        <w:rPr>
          <w:rFonts w:hint="cs"/>
          <w:rtl/>
        </w:rPr>
        <w:t xml:space="preserve"> 4.1.2.1</w:t>
      </w:r>
      <w:r w:rsidRPr="00490446">
        <w:rPr>
          <w:rtl/>
        </w:rPr>
        <w:t xml:space="preserve">. אין בביצוע בדיקה זו </w:t>
      </w:r>
      <w:r w:rsidR="00756A82">
        <w:rPr>
          <w:rtl/>
        </w:rPr>
        <w:t>על-ידי</w:t>
      </w:r>
      <w:r w:rsidRPr="00490446">
        <w:rPr>
          <w:rtl/>
        </w:rPr>
        <w:t xml:space="preserve"> </w:t>
      </w:r>
      <w:r w:rsidR="00F836FE">
        <w:rPr>
          <w:rtl/>
        </w:rPr>
        <w:t>המערך</w:t>
      </w:r>
      <w:r w:rsidRPr="00490446">
        <w:rPr>
          <w:rtl/>
        </w:rPr>
        <w:t xml:space="preserve"> בכדי להפחית ממחויבויות הספק. </w:t>
      </w:r>
    </w:p>
    <w:p w14:paraId="2A9BD7A1" w14:textId="76590852" w:rsidR="00865E36" w:rsidRPr="00490446" w:rsidRDefault="00224BE1" w:rsidP="00782436">
      <w:pPr>
        <w:pStyle w:val="3-7"/>
        <w:keepNext/>
        <w:keepLines/>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00633809">
        <w:rPr>
          <w:rFonts w:hint="cs"/>
          <w:rtl/>
        </w:rPr>
        <w:t>בלתי סבירות</w:t>
      </w:r>
      <w:r w:rsidRPr="00490446">
        <w:rPr>
          <w:rtl/>
        </w:rPr>
        <w:t xml:space="preserve">, </w:t>
      </w:r>
      <w:r w:rsidRPr="00490446">
        <w:rPr>
          <w:rFonts w:hint="eastAsia"/>
          <w:rtl/>
        </w:rPr>
        <w:t>יפנה</w:t>
      </w:r>
      <w:r w:rsidRPr="00490446">
        <w:rPr>
          <w:rtl/>
        </w:rPr>
        <w:t xml:space="preserve"> </w:t>
      </w:r>
      <w:r w:rsidR="00633809">
        <w:rPr>
          <w:rFonts w:hint="cs"/>
          <w:rtl/>
        </w:rPr>
        <w:t>הספק אל ה</w:t>
      </w:r>
      <w:r w:rsidR="00EC5631">
        <w:rPr>
          <w:rFonts w:hint="eastAsia"/>
          <w:rtl/>
        </w:rPr>
        <w:t>מערך</w:t>
      </w:r>
      <w:r w:rsidRPr="00490446">
        <w:rPr>
          <w:rtl/>
        </w:rPr>
        <w:t xml:space="preserve"> </w:t>
      </w:r>
      <w:r w:rsidR="00633809">
        <w:rPr>
          <w:rFonts w:hint="cs"/>
          <w:rtl/>
        </w:rPr>
        <w:t>בכתב ויציג טענותיו</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r w:rsidR="00633809">
        <w:rPr>
          <w:rFonts w:hint="cs"/>
          <w:rtl/>
        </w:rPr>
        <w:t xml:space="preserve"> המערך יקבל את </w:t>
      </w:r>
      <w:proofErr w:type="spellStart"/>
      <w:r w:rsidR="00633809">
        <w:rPr>
          <w:rFonts w:hint="cs"/>
          <w:rtl/>
        </w:rPr>
        <w:t>החלטותו</w:t>
      </w:r>
      <w:proofErr w:type="spellEnd"/>
      <w:r w:rsidR="00633809">
        <w:rPr>
          <w:rFonts w:hint="cs"/>
          <w:rtl/>
        </w:rPr>
        <w:t xml:space="preserve"> בעניין בהתאם לשיקול דעתו הבלעדי, תוך התחשבות בטענות הספק.</w:t>
      </w:r>
    </w:p>
    <w:p w14:paraId="37AC182D" w14:textId="77777777" w:rsidR="00865E36" w:rsidRPr="00490446" w:rsidRDefault="00224BE1" w:rsidP="00782436">
      <w:pPr>
        <w:pStyle w:val="1-1"/>
        <w:keepNext/>
        <w:keepLines/>
        <w:rPr>
          <w:rtl/>
        </w:rPr>
      </w:pPr>
      <w:r w:rsidRPr="00490446">
        <w:rPr>
          <w:rtl/>
        </w:rPr>
        <w:t>ביקורת בעקבות חשש לתקיפת סייבר</w:t>
      </w:r>
    </w:p>
    <w:p w14:paraId="60284445" w14:textId="58E26B83" w:rsidR="00865E36" w:rsidRPr="00490446" w:rsidRDefault="00112C3C" w:rsidP="00782436">
      <w:pPr>
        <w:pStyle w:val="2-1"/>
        <w:keepNext/>
        <w:keepLines/>
        <w:rPr>
          <w:rtl/>
        </w:rPr>
      </w:pPr>
      <w:r>
        <w:rPr>
          <w:rtl/>
        </w:rPr>
        <w:t>המערך</w:t>
      </w:r>
      <w:r w:rsidR="00224BE1" w:rsidRPr="00490446">
        <w:rPr>
          <w:rtl/>
        </w:rPr>
        <w:t xml:space="preserve"> יהיה רשאי לבצע ביקורת בעקבות חשש לתקיפת סייבר המשפיעה על אספקת השירותים או המוצרים </w:t>
      </w:r>
      <w:r w:rsidR="00EC5631">
        <w:rPr>
          <w:rtl/>
        </w:rPr>
        <w:t>למערך</w:t>
      </w:r>
      <w:r w:rsidR="00224BE1" w:rsidRPr="00490446">
        <w:rPr>
          <w:rtl/>
        </w:rPr>
        <w:t xml:space="preserve">, בהתאם לאחד המסלולים המפורטים </w:t>
      </w:r>
      <w:r w:rsidR="00930A50">
        <w:rPr>
          <w:rtl/>
        </w:rPr>
        <w:t xml:space="preserve">להלן – </w:t>
      </w:r>
    </w:p>
    <w:p w14:paraId="03D007AD" w14:textId="77777777" w:rsidR="00865E36" w:rsidRPr="00B0494D" w:rsidRDefault="00224BE1" w:rsidP="00782436">
      <w:pPr>
        <w:pStyle w:val="3-7"/>
        <w:keepNext/>
        <w:keepLines/>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5EC32DF2" w14:textId="0FF0FFA3" w:rsidR="00865E36" w:rsidRPr="00490446" w:rsidRDefault="00112C3C" w:rsidP="00782436">
      <w:pPr>
        <w:pStyle w:val="4-4"/>
        <w:keepNext/>
        <w:keepLines/>
        <w:rPr>
          <w:rtl/>
        </w:rPr>
      </w:pPr>
      <w:r>
        <w:rPr>
          <w:rtl/>
        </w:rPr>
        <w:t>המערך</w:t>
      </w:r>
      <w:r w:rsidR="00224BE1" w:rsidRPr="00490446">
        <w:rPr>
          <w:rtl/>
        </w:rPr>
        <w:t xml:space="preserve"> יהיה רשאי לדרוש כל מסמך או פירוט לגבי אופן התמודדות הספק עם תקיפת הסייבר כמפורט בסעיף </w:t>
      </w:r>
      <w:r w:rsidR="00334F49">
        <w:rPr>
          <w:rFonts w:hint="cs"/>
          <w:rtl/>
        </w:rPr>
        <w:t>3.2</w:t>
      </w:r>
      <w:r w:rsidR="00224BE1" w:rsidRPr="00490446">
        <w:rPr>
          <w:rtl/>
        </w:rPr>
        <w:t xml:space="preserve"> לעיל או כל מידע אחר הנדרש על מנת להעריך את היקף ההשפעה על אספקת השירותים או המוצרים </w:t>
      </w:r>
      <w:r w:rsidR="00EC5631">
        <w:rPr>
          <w:rtl/>
        </w:rPr>
        <w:t>למערך</w:t>
      </w:r>
      <w:r w:rsidR="00224BE1" w:rsidRPr="00490446">
        <w:rPr>
          <w:rtl/>
        </w:rPr>
        <w:t>.</w:t>
      </w:r>
    </w:p>
    <w:p w14:paraId="00C67C4D" w14:textId="2BCDFB40" w:rsidR="00865E36" w:rsidRPr="00490446" w:rsidRDefault="00112C3C" w:rsidP="00782436">
      <w:pPr>
        <w:pStyle w:val="4-4"/>
        <w:keepNext/>
        <w:keepLines/>
        <w:rPr>
          <w:rtl/>
        </w:rPr>
      </w:pPr>
      <w:r>
        <w:rPr>
          <w:rtl/>
        </w:rPr>
        <w:t>המערך</w:t>
      </w:r>
      <w:r w:rsidR="00224BE1" w:rsidRPr="00490446">
        <w:rPr>
          <w:rtl/>
        </w:rPr>
        <w:t xml:space="preserve">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w:t>
      </w:r>
      <w:r>
        <w:rPr>
          <w:rtl/>
        </w:rPr>
        <w:t>המערך</w:t>
      </w:r>
      <w:r w:rsidR="00224BE1" w:rsidRPr="00490446">
        <w:rPr>
          <w:rtl/>
        </w:rPr>
        <w:t>.</w:t>
      </w:r>
    </w:p>
    <w:p w14:paraId="599B5237" w14:textId="6248541C" w:rsidR="00865E36" w:rsidRPr="00490446" w:rsidRDefault="00224BE1" w:rsidP="00782436">
      <w:pPr>
        <w:pStyle w:val="4-4"/>
        <w:keepNext/>
        <w:keepLines/>
        <w:rPr>
          <w:rtl/>
        </w:rPr>
      </w:pPr>
      <w:bookmarkStart w:id="593" w:name="_Ref120712107"/>
      <w:r>
        <w:rPr>
          <w:rFonts w:hint="cs"/>
          <w:rtl/>
        </w:rPr>
        <w:t>במקרה</w:t>
      </w:r>
      <w:r w:rsidRPr="00490446">
        <w:rPr>
          <w:rtl/>
        </w:rPr>
        <w:t xml:space="preserve"> ש</w:t>
      </w:r>
      <w:r w:rsidR="00112C3C">
        <w:rPr>
          <w:rtl/>
        </w:rPr>
        <w:t>המערך</w:t>
      </w:r>
      <w:r w:rsidRPr="00490446">
        <w:rPr>
          <w:rtl/>
        </w:rPr>
        <w:t xml:space="preserve">, בהתייעצות עם הגורם המנחה, מצא כי אין די באמור בסעיפים לעיל על מנת להבטיח בצורה מספקת את הגנת המערכות או המידע של </w:t>
      </w:r>
      <w:r w:rsidR="00112C3C">
        <w:rPr>
          <w:rtl/>
        </w:rPr>
        <w:t>המערך</w:t>
      </w:r>
      <w:r w:rsidRPr="00490446">
        <w:rPr>
          <w:rtl/>
        </w:rPr>
        <w:t xml:space="preserve">, או שמדובר במידע רגיש, או באירוע שיש לו השפעה על שירותים חיוניים, יהיה </w:t>
      </w:r>
      <w:r w:rsidR="00112C3C">
        <w:rPr>
          <w:rtl/>
        </w:rPr>
        <w:t>המערך</w:t>
      </w:r>
      <w:r w:rsidRPr="00490446">
        <w:rPr>
          <w:rtl/>
        </w:rPr>
        <w:t xml:space="preserve"> רשאי לקבוע כי במקביל לעבודת הספק, המשך הטיפול באירוע יהיה כאמור במסלול ב' כמפורט בסעיף </w:t>
      </w:r>
      <w:r w:rsidR="00334F49">
        <w:rPr>
          <w:rFonts w:hint="cs"/>
          <w:rtl/>
        </w:rPr>
        <w:t>5.1.2</w:t>
      </w:r>
      <w:r w:rsidRPr="00490446">
        <w:rPr>
          <w:rtl/>
        </w:rPr>
        <w:t xml:space="preserve"> להלן.</w:t>
      </w:r>
      <w:bookmarkEnd w:id="593"/>
    </w:p>
    <w:p w14:paraId="36ADE352" w14:textId="0BCFAD93" w:rsidR="00865E36" w:rsidRPr="00B0494D" w:rsidRDefault="00224BE1" w:rsidP="00782436">
      <w:pPr>
        <w:pStyle w:val="3-7"/>
        <w:keepNext/>
        <w:keepLines/>
        <w:rPr>
          <w:rtl/>
        </w:rPr>
      </w:pPr>
      <w:bookmarkStart w:id="594" w:name="_Ref120712058"/>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00112C3C">
        <w:rPr>
          <w:rFonts w:hint="eastAsia"/>
          <w:rtl/>
        </w:rPr>
        <w:t>המערך</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bookmarkEnd w:id="594"/>
    </w:p>
    <w:p w14:paraId="47F68FD7" w14:textId="3942A8B5" w:rsidR="00865E36" w:rsidRPr="00490446" w:rsidRDefault="00224BE1" w:rsidP="00782436">
      <w:pPr>
        <w:pStyle w:val="4-4"/>
        <w:keepNext/>
        <w:keepLines/>
        <w:rPr>
          <w:rtl/>
        </w:rPr>
      </w:pPr>
      <w:r w:rsidRPr="00490446">
        <w:rPr>
          <w:rtl/>
        </w:rPr>
        <w:lastRenderedPageBreak/>
        <w:t xml:space="preserve">פעילות במסלול זה תהיה בכפוף להחלטת </w:t>
      </w:r>
      <w:r w:rsidR="00112C3C">
        <w:rPr>
          <w:rtl/>
        </w:rPr>
        <w:t>המערך</w:t>
      </w:r>
      <w:r w:rsidRPr="00490446">
        <w:rPr>
          <w:rtl/>
        </w:rPr>
        <w:t xml:space="preserve"> ובהתאם לשיקול דעתו הבלעדי, ובכפוף להסכמה מפורשת ובכתב של הספק, למעט במקרים המפורטים בסעיף </w:t>
      </w:r>
      <w:r w:rsidRPr="00490446">
        <w:rPr>
          <w:cs/>
        </w:rPr>
        <w:t>‎</w:t>
      </w:r>
      <w:r w:rsidR="00433228">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58F8F6C8" w14:textId="6C9DC323" w:rsidR="00865E36" w:rsidRPr="00490446" w:rsidRDefault="00112C3C" w:rsidP="00782436">
      <w:pPr>
        <w:pStyle w:val="4-4"/>
        <w:keepNext/>
        <w:keepLines/>
        <w:rPr>
          <w:rtl/>
        </w:rPr>
      </w:pPr>
      <w:r>
        <w:rPr>
          <w:rtl/>
        </w:rPr>
        <w:t>המערך</w:t>
      </w:r>
      <w:r w:rsidR="00224BE1" w:rsidRPr="00490446">
        <w:rPr>
          <w:rtl/>
        </w:rPr>
        <w:t xml:space="preserve"> יסייע לספק בביצוע הפעולות המפורטות להלן, באופן ישיר ובאמצעות כלים העומדים לרשות </w:t>
      </w:r>
      <w:r>
        <w:rPr>
          <w:rtl/>
        </w:rPr>
        <w:t>המערך</w:t>
      </w:r>
      <w:r w:rsidR="00224BE1" w:rsidRPr="00490446">
        <w:rPr>
          <w:rtl/>
        </w:rPr>
        <w:t xml:space="preserve"> ועל חשבונו:</w:t>
      </w:r>
    </w:p>
    <w:p w14:paraId="62204207" w14:textId="77777777" w:rsidR="00865E36" w:rsidRPr="00490446" w:rsidRDefault="00224BE1" w:rsidP="00782436">
      <w:pPr>
        <w:pStyle w:val="5-2"/>
        <w:keepNext/>
        <w:keepLines/>
        <w:rPr>
          <w:rtl/>
        </w:rPr>
      </w:pPr>
      <w:r w:rsidRPr="00490446">
        <w:rPr>
          <w:rtl/>
        </w:rPr>
        <w:t>בדיקת מערכות הספק הנוגעות למתן השירותים או לאספקת המוצרים.</w:t>
      </w:r>
    </w:p>
    <w:p w14:paraId="0A91EB8D" w14:textId="7B53FF5C" w:rsidR="00865E36" w:rsidRPr="00490446" w:rsidRDefault="00224BE1" w:rsidP="00782436">
      <w:pPr>
        <w:pStyle w:val="5-2"/>
        <w:keepNext/>
        <w:keepLines/>
        <w:rPr>
          <w:rtl/>
        </w:rPr>
      </w:pPr>
      <w:r w:rsidRPr="00490446">
        <w:rPr>
          <w:rtl/>
        </w:rPr>
        <w:t xml:space="preserve">בדיקת הנזקים או הסיכונים שנגרמו </w:t>
      </w:r>
      <w:r w:rsidR="00EC5631">
        <w:rPr>
          <w:rtl/>
        </w:rPr>
        <w:t>למערך</w:t>
      </w:r>
      <w:r w:rsidRPr="00490446">
        <w:rPr>
          <w:rtl/>
        </w:rPr>
        <w:t>.</w:t>
      </w:r>
    </w:p>
    <w:p w14:paraId="1B062E02" w14:textId="77777777" w:rsidR="00865E36" w:rsidRPr="00490446" w:rsidRDefault="00224BE1" w:rsidP="00782436">
      <w:pPr>
        <w:pStyle w:val="5-2"/>
        <w:keepNext/>
        <w:keepLines/>
        <w:rPr>
          <w:rtl/>
        </w:rPr>
      </w:pPr>
      <w:r w:rsidRPr="00490446">
        <w:rPr>
          <w:rtl/>
        </w:rPr>
        <w:t>סיוע בהתמודדות עם אירוע האבטחה.</w:t>
      </w:r>
    </w:p>
    <w:p w14:paraId="571FB587" w14:textId="77777777" w:rsidR="00865E36" w:rsidRPr="00490446" w:rsidRDefault="00224BE1" w:rsidP="00782436">
      <w:pPr>
        <w:pStyle w:val="5-2"/>
        <w:keepNext/>
        <w:keepLines/>
        <w:rPr>
          <w:rtl/>
        </w:rPr>
      </w:pPr>
      <w:r w:rsidRPr="00490446">
        <w:rPr>
          <w:rtl/>
        </w:rPr>
        <w:t>אבחון אופן התקיפה, המערכות שנפגעו והשפעתה על מתן השירות.</w:t>
      </w:r>
    </w:p>
    <w:p w14:paraId="7683DBB9" w14:textId="6078711E" w:rsidR="00865E36" w:rsidRPr="00490446" w:rsidRDefault="00224BE1" w:rsidP="00782436">
      <w:pPr>
        <w:pStyle w:val="5-2"/>
        <w:keepNext/>
        <w:keepLines/>
        <w:rPr>
          <w:rtl/>
        </w:rPr>
      </w:pPr>
      <w:r w:rsidRPr="00490446">
        <w:rPr>
          <w:rtl/>
        </w:rPr>
        <w:t xml:space="preserve">אבחון דרכים למנוע את המשכם והישנותם של הסיכונים שנגרמו </w:t>
      </w:r>
      <w:r w:rsidR="00EC5631">
        <w:rPr>
          <w:rtl/>
        </w:rPr>
        <w:t>למערך</w:t>
      </w:r>
      <w:r w:rsidRPr="00490446">
        <w:rPr>
          <w:rtl/>
        </w:rPr>
        <w:t xml:space="preserve"> ומתן הנחיות לספק בדבר הדרכים לצמצם סיכונים אלו וכלי. </w:t>
      </w:r>
    </w:p>
    <w:p w14:paraId="3B9146B0" w14:textId="4B5827AB" w:rsidR="00865E36" w:rsidRPr="00490446" w:rsidRDefault="00224BE1" w:rsidP="00782436">
      <w:pPr>
        <w:pStyle w:val="4-4"/>
        <w:keepNext/>
        <w:keepLines/>
        <w:rPr>
          <w:rtl/>
        </w:rPr>
      </w:pPr>
      <w:r w:rsidRPr="00490446">
        <w:rPr>
          <w:rtl/>
        </w:rPr>
        <w:t xml:space="preserve">אין בסיוע </w:t>
      </w:r>
      <w:r w:rsidR="00756A82">
        <w:rPr>
          <w:rtl/>
        </w:rPr>
        <w:t>על-ידי</w:t>
      </w:r>
      <w:r w:rsidRPr="00490446">
        <w:rPr>
          <w:rtl/>
        </w:rPr>
        <w:t xml:space="preserve"> </w:t>
      </w:r>
      <w:r w:rsidR="00112C3C">
        <w:rPr>
          <w:rtl/>
        </w:rPr>
        <w:t>המערך</w:t>
      </w:r>
      <w:r w:rsidRPr="00490446">
        <w:rPr>
          <w:rtl/>
        </w:rPr>
        <w:t xml:space="preserve"> בכדי להפחית ממחויבויות הספק. </w:t>
      </w:r>
      <w:r w:rsidR="005E6E17">
        <w:rPr>
          <w:rFonts w:hint="cs"/>
          <w:rtl/>
        </w:rPr>
        <w:t>במקרה</w:t>
      </w:r>
      <w:r w:rsidR="005E6E17" w:rsidRPr="00490446">
        <w:rPr>
          <w:rtl/>
        </w:rPr>
        <w:t xml:space="preserve"> </w:t>
      </w:r>
      <w:r w:rsidRPr="00490446">
        <w:rPr>
          <w:rtl/>
        </w:rPr>
        <w:t xml:space="preserve">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w:t>
      </w:r>
      <w:r w:rsidR="00112C3C">
        <w:rPr>
          <w:rtl/>
        </w:rPr>
        <w:t>המערך</w:t>
      </w:r>
      <w:r w:rsidRPr="00490446">
        <w:rPr>
          <w:rtl/>
        </w:rPr>
        <w:t>.</w:t>
      </w:r>
    </w:p>
    <w:p w14:paraId="4F5198CA" w14:textId="0F51AC3A" w:rsidR="00865E36" w:rsidRPr="00490446" w:rsidRDefault="00224BE1" w:rsidP="00782436">
      <w:pPr>
        <w:pStyle w:val="2-1"/>
        <w:keepNext/>
        <w:keepLines/>
        <w:rPr>
          <w:rtl/>
        </w:rPr>
      </w:pPr>
      <w:r w:rsidRPr="00490446">
        <w:rPr>
          <w:rtl/>
        </w:rPr>
        <w:t xml:space="preserve">הספק ישתף פעולה כמיטב יכולתו עם דרישות </w:t>
      </w:r>
      <w:r w:rsidR="00112C3C">
        <w:rPr>
          <w:rtl/>
        </w:rPr>
        <w:t>המערך</w:t>
      </w:r>
      <w:r w:rsidRPr="00490446">
        <w:rPr>
          <w:rtl/>
        </w:rPr>
        <w:t xml:space="preserve"> ויעמיד לרשותו כל מידע נדרש לצורך אבחון והתמודדות עם אירוע האבטחה או על מנת לוודא כי אירוע כאמור לא מתקיים. מידע זה יוגבל למידע הרלוונטי למערכות </w:t>
      </w:r>
      <w:r w:rsidR="00112C3C">
        <w:rPr>
          <w:rtl/>
        </w:rPr>
        <w:t>המערך</w:t>
      </w:r>
      <w:r w:rsidRPr="00490446">
        <w:rPr>
          <w:rtl/>
        </w:rPr>
        <w:t xml:space="preserve"> או המערכות המשמשות למתן שירותים </w:t>
      </w:r>
      <w:r w:rsidR="00EC5631">
        <w:rPr>
          <w:rtl/>
        </w:rPr>
        <w:t>למערך</w:t>
      </w:r>
      <w:r w:rsidRPr="00490446">
        <w:rPr>
          <w:rtl/>
        </w:rPr>
        <w:t xml:space="preserve">, וללא גילוי מידע של לקוחות או </w:t>
      </w:r>
      <w:r w:rsidR="00633809">
        <w:rPr>
          <w:rFonts w:hint="cs"/>
          <w:rtl/>
        </w:rPr>
        <w:t xml:space="preserve">על </w:t>
      </w:r>
      <w:r w:rsidRPr="00490446">
        <w:rPr>
          <w:rtl/>
        </w:rPr>
        <w:t>גורמים בלתי קשורים אחרים.</w:t>
      </w:r>
    </w:p>
    <w:p w14:paraId="085F68D5" w14:textId="77777777" w:rsidR="00865E36" w:rsidRPr="00490446" w:rsidRDefault="00224BE1" w:rsidP="00782436">
      <w:pPr>
        <w:pStyle w:val="2-1"/>
        <w:keepNext/>
        <w:keepLines/>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F4578FD" w14:textId="4B48E9EA" w:rsidR="00865E36" w:rsidRPr="00490446" w:rsidRDefault="00224BE1" w:rsidP="00782436">
      <w:pPr>
        <w:pStyle w:val="1-1"/>
        <w:keepNext/>
        <w:keepLines/>
        <w:rPr>
          <w:rtl/>
        </w:rPr>
      </w:pPr>
      <w:r w:rsidRPr="00490446">
        <w:rPr>
          <w:rtl/>
        </w:rPr>
        <w:t xml:space="preserve">נציגי </w:t>
      </w:r>
      <w:r w:rsidR="00112C3C">
        <w:rPr>
          <w:rtl/>
        </w:rPr>
        <w:t>המערך</w:t>
      </w:r>
      <w:r w:rsidRPr="00490446">
        <w:rPr>
          <w:rtl/>
        </w:rPr>
        <w:t xml:space="preserve"> </w:t>
      </w:r>
    </w:p>
    <w:p w14:paraId="373F51EF" w14:textId="4742935E" w:rsidR="00865E36" w:rsidRPr="00490446" w:rsidRDefault="00224BE1" w:rsidP="00782436">
      <w:pPr>
        <w:pStyle w:val="2-1"/>
        <w:keepNext/>
        <w:keepLines/>
        <w:rPr>
          <w:rtl/>
        </w:rPr>
      </w:pPr>
      <w:r w:rsidRPr="00490446">
        <w:rPr>
          <w:rtl/>
        </w:rPr>
        <w:t xml:space="preserve">לטובת ביצוע ההתחייבויות המפורטות </w:t>
      </w:r>
      <w:r w:rsidR="00A84FA8" w:rsidRPr="00A84FA8">
        <w:rPr>
          <w:rtl/>
        </w:rPr>
        <w:t xml:space="preserve">בנספח </w:t>
      </w:r>
      <w:r w:rsidRPr="00490446">
        <w:rPr>
          <w:rtl/>
        </w:rPr>
        <w:t xml:space="preserve">זה </w:t>
      </w:r>
      <w:r w:rsidR="00112C3C">
        <w:rPr>
          <w:rtl/>
        </w:rPr>
        <w:t>המערך</w:t>
      </w:r>
      <w:r w:rsidRPr="00490446">
        <w:rPr>
          <w:rtl/>
        </w:rPr>
        <w:t xml:space="preserve"> יהיה רשאי להעביר את כלל המידע שהתקבל אצלו לידי הגורם המנחה וכן לידי מינהל הרכש, וזאת לצורך הערכת סיכונים וקביעת פעולות הנדרשות מהספק.</w:t>
      </w:r>
    </w:p>
    <w:p w14:paraId="1337175E" w14:textId="3C1F241D" w:rsidR="00865E36" w:rsidRPr="00490446" w:rsidRDefault="00224BE1" w:rsidP="00782436">
      <w:pPr>
        <w:pStyle w:val="2-1"/>
        <w:keepNext/>
        <w:keepLines/>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w:t>
      </w:r>
      <w:r w:rsidR="00112C3C">
        <w:rPr>
          <w:rtl/>
        </w:rPr>
        <w:t>המערך</w:t>
      </w:r>
      <w:r w:rsidRPr="00490446">
        <w:rPr>
          <w:rtl/>
        </w:rPr>
        <w:t xml:space="preserve"> בכל סמכות הנתונה </w:t>
      </w:r>
      <w:r w:rsidR="00EC5631">
        <w:rPr>
          <w:rtl/>
        </w:rPr>
        <w:t>למערך</w:t>
      </w:r>
      <w:r w:rsidRPr="00490446">
        <w:rPr>
          <w:rtl/>
        </w:rPr>
        <w:t xml:space="preserve"> לפי </w:t>
      </w:r>
      <w:r w:rsidR="00A84FA8" w:rsidRPr="00A84FA8">
        <w:rPr>
          <w:rtl/>
        </w:rPr>
        <w:t xml:space="preserve">נספח </w:t>
      </w:r>
      <w:r w:rsidRPr="00490446">
        <w:rPr>
          <w:rtl/>
        </w:rPr>
        <w:t xml:space="preserve">זה, והספק ישתף פעולה עם הנחיות שיתקבלו מהם לפי הוראות </w:t>
      </w:r>
      <w:r w:rsidR="00A84FA8" w:rsidRPr="00A84FA8">
        <w:rPr>
          <w:rtl/>
        </w:rPr>
        <w:t>הנספח</w:t>
      </w:r>
      <w:r w:rsidRPr="00490446">
        <w:rPr>
          <w:rtl/>
        </w:rPr>
        <w:t>.</w:t>
      </w:r>
    </w:p>
    <w:p w14:paraId="438826F2" w14:textId="11B94C5F" w:rsidR="00865E36" w:rsidRPr="00490446" w:rsidRDefault="00224BE1" w:rsidP="00782436">
      <w:pPr>
        <w:pStyle w:val="2-1"/>
        <w:keepNext/>
        <w:keepLines/>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w:t>
      </w:r>
      <w:r w:rsidR="00A84FA8" w:rsidRPr="00A84FA8">
        <w:rPr>
          <w:rtl/>
        </w:rPr>
        <w:t xml:space="preserve">בנספח </w:t>
      </w:r>
      <w:r w:rsidRPr="00490446">
        <w:rPr>
          <w:rtl/>
        </w:rPr>
        <w:t>זה תוך גילויו לגורמים הנדרשים לכך בלבד.</w:t>
      </w:r>
    </w:p>
    <w:p w14:paraId="594AFBC9" w14:textId="77777777" w:rsidR="00865E36" w:rsidRPr="00490446" w:rsidRDefault="00224BE1" w:rsidP="00782436">
      <w:pPr>
        <w:pStyle w:val="1-1"/>
        <w:keepNext/>
        <w:keepLines/>
        <w:rPr>
          <w:rtl/>
        </w:rPr>
      </w:pPr>
      <w:bookmarkStart w:id="595" w:name="_Ref210136109"/>
      <w:r w:rsidRPr="00490446">
        <w:rPr>
          <w:rtl/>
        </w:rPr>
        <w:t>כתובת לפניות בנושא אבטחת מידע והגנת סייבר</w:t>
      </w:r>
      <w:bookmarkEnd w:id="595"/>
      <w:r w:rsidRPr="00490446">
        <w:rPr>
          <w:rtl/>
        </w:rPr>
        <w:t xml:space="preserve">  </w:t>
      </w:r>
    </w:p>
    <w:p w14:paraId="2CAA411C" w14:textId="6F563A8D" w:rsidR="00865E36" w:rsidRPr="00490446" w:rsidRDefault="00224BE1" w:rsidP="00782436">
      <w:pPr>
        <w:pStyle w:val="2-1"/>
        <w:keepNext/>
        <w:keepLines/>
        <w:rPr>
          <w:rtl/>
        </w:rPr>
      </w:pPr>
      <w:r w:rsidRPr="00490446">
        <w:rPr>
          <w:rFonts w:hint="eastAsia"/>
          <w:rtl/>
        </w:rPr>
        <w:lastRenderedPageBreak/>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w:t>
      </w:r>
      <w:hyperlink r:id="rId33" w:history="1">
        <w:r w:rsidR="00FF4E52" w:rsidRPr="00DB04F6">
          <w:t>119@cyber.gov.il</w:t>
        </w:r>
      </w:hyperlink>
    </w:p>
    <w:p w14:paraId="1A90A903" w14:textId="77777777" w:rsidR="00865E36" w:rsidRPr="00925707" w:rsidRDefault="00224BE1" w:rsidP="00782436">
      <w:pPr>
        <w:keepNext/>
        <w:keepLines/>
        <w:rPr>
          <w:rtl/>
        </w:rPr>
      </w:pPr>
      <w:r w:rsidRPr="00925707">
        <w:rPr>
          <w:rtl/>
        </w:rPr>
        <w:t>חתימת הספק:</w:t>
      </w:r>
    </w:p>
    <w:tbl>
      <w:tblPr>
        <w:bidiVisual/>
        <w:tblW w:w="0" w:type="auto"/>
        <w:tblInd w:w="360" w:type="dxa"/>
        <w:tblLook w:val="04A0" w:firstRow="1" w:lastRow="0" w:firstColumn="1" w:lastColumn="0" w:noHBand="0" w:noVBand="1"/>
      </w:tblPr>
      <w:tblGrid>
        <w:gridCol w:w="2616"/>
        <w:gridCol w:w="2659"/>
        <w:gridCol w:w="2645"/>
      </w:tblGrid>
      <w:tr w:rsidR="00D022B1" w14:paraId="6E4E7F25" w14:textId="77777777" w:rsidTr="00FA1D31">
        <w:trPr>
          <w:trHeight w:val="536"/>
          <w:tblHeader/>
        </w:trPr>
        <w:tc>
          <w:tcPr>
            <w:tcW w:w="2765" w:type="dxa"/>
            <w:vAlign w:val="bottom"/>
            <w:hideMark/>
          </w:tcPr>
          <w:p w14:paraId="3AB0A9C3" w14:textId="77777777" w:rsidR="00865E36" w:rsidRPr="00FA1D31" w:rsidRDefault="00224BE1" w:rsidP="00782436">
            <w:pPr>
              <w:keepNext/>
              <w:keepLines/>
              <w:rPr>
                <w:rFonts w:eastAsia="Times New Roman"/>
                <w:sz w:val="20"/>
                <w:szCs w:val="20"/>
                <w:rtl/>
              </w:rPr>
            </w:pPr>
            <w:r w:rsidRPr="00FA1D31">
              <w:rPr>
                <w:rFonts w:eastAsia="Times New Roman"/>
                <w:sz w:val="20"/>
                <w:szCs w:val="20"/>
                <w:rtl/>
              </w:rPr>
              <w:t>_______________</w:t>
            </w:r>
          </w:p>
        </w:tc>
        <w:tc>
          <w:tcPr>
            <w:tcW w:w="2765" w:type="dxa"/>
            <w:vAlign w:val="bottom"/>
            <w:hideMark/>
          </w:tcPr>
          <w:p w14:paraId="266D773B" w14:textId="77777777" w:rsidR="00865E36" w:rsidRPr="00FA1D31" w:rsidRDefault="00224BE1" w:rsidP="00782436">
            <w:pPr>
              <w:keepNext/>
              <w:keepLines/>
              <w:rPr>
                <w:rFonts w:eastAsia="Times New Roman"/>
                <w:sz w:val="20"/>
                <w:szCs w:val="20"/>
                <w:rtl/>
              </w:rPr>
            </w:pPr>
            <w:r w:rsidRPr="00FA1D31">
              <w:rPr>
                <w:rFonts w:eastAsia="Times New Roman"/>
                <w:sz w:val="20"/>
                <w:szCs w:val="20"/>
                <w:rtl/>
              </w:rPr>
              <w:t>__________________</w:t>
            </w:r>
          </w:p>
        </w:tc>
        <w:tc>
          <w:tcPr>
            <w:tcW w:w="2766" w:type="dxa"/>
            <w:vAlign w:val="bottom"/>
            <w:hideMark/>
          </w:tcPr>
          <w:p w14:paraId="5083E0A8" w14:textId="77777777" w:rsidR="00865E36" w:rsidRPr="00FA1D31" w:rsidRDefault="00224BE1" w:rsidP="00782436">
            <w:pPr>
              <w:keepNext/>
              <w:keepLines/>
              <w:rPr>
                <w:rFonts w:eastAsia="Times New Roman"/>
                <w:sz w:val="20"/>
                <w:szCs w:val="20"/>
                <w:rtl/>
              </w:rPr>
            </w:pPr>
            <w:r w:rsidRPr="00FA1D31">
              <w:rPr>
                <w:rFonts w:eastAsia="Times New Roman"/>
                <w:sz w:val="20"/>
                <w:szCs w:val="20"/>
                <w:rtl/>
              </w:rPr>
              <w:t>_________________</w:t>
            </w:r>
          </w:p>
        </w:tc>
      </w:tr>
      <w:tr w:rsidR="00D022B1" w14:paraId="2D376B3E" w14:textId="77777777" w:rsidTr="00FA1D31">
        <w:trPr>
          <w:trHeight w:val="115"/>
        </w:trPr>
        <w:tc>
          <w:tcPr>
            <w:tcW w:w="2765" w:type="dxa"/>
            <w:hideMark/>
          </w:tcPr>
          <w:p w14:paraId="5470A0C8" w14:textId="77777777" w:rsidR="00865E36" w:rsidRPr="00FA1D31" w:rsidRDefault="00224BE1" w:rsidP="00782436">
            <w:pPr>
              <w:keepNext/>
              <w:keepLines/>
              <w:rPr>
                <w:rFonts w:eastAsia="Times New Roman"/>
                <w:sz w:val="20"/>
                <w:szCs w:val="20"/>
                <w:rtl/>
              </w:rPr>
            </w:pPr>
            <w:r w:rsidRPr="00FA1D31">
              <w:rPr>
                <w:rFonts w:eastAsia="Times New Roman"/>
                <w:sz w:val="20"/>
                <w:szCs w:val="20"/>
                <w:rtl/>
              </w:rPr>
              <w:t>שם</w:t>
            </w:r>
          </w:p>
        </w:tc>
        <w:tc>
          <w:tcPr>
            <w:tcW w:w="2765" w:type="dxa"/>
            <w:hideMark/>
          </w:tcPr>
          <w:p w14:paraId="7FD4F9AF" w14:textId="77777777" w:rsidR="00865E36" w:rsidRPr="00FA1D31" w:rsidRDefault="00224BE1" w:rsidP="00782436">
            <w:pPr>
              <w:keepNext/>
              <w:keepLines/>
              <w:rPr>
                <w:rFonts w:eastAsia="Times New Roman"/>
                <w:sz w:val="20"/>
                <w:szCs w:val="20"/>
                <w:rtl/>
              </w:rPr>
            </w:pPr>
            <w:r w:rsidRPr="00FA1D31">
              <w:rPr>
                <w:rFonts w:eastAsia="Times New Roman"/>
                <w:sz w:val="20"/>
                <w:szCs w:val="20"/>
                <w:rtl/>
              </w:rPr>
              <w:t>תאריך</w:t>
            </w:r>
          </w:p>
        </w:tc>
        <w:tc>
          <w:tcPr>
            <w:tcW w:w="2766" w:type="dxa"/>
            <w:hideMark/>
          </w:tcPr>
          <w:p w14:paraId="287BB765" w14:textId="77777777" w:rsidR="00865E36" w:rsidRPr="00FA1D31" w:rsidRDefault="00224BE1" w:rsidP="00782436">
            <w:pPr>
              <w:keepNext/>
              <w:keepLines/>
              <w:rPr>
                <w:rFonts w:eastAsia="Times New Roman"/>
                <w:sz w:val="20"/>
                <w:szCs w:val="20"/>
                <w:rtl/>
              </w:rPr>
            </w:pPr>
            <w:r w:rsidRPr="00FA1D31">
              <w:rPr>
                <w:rFonts w:eastAsia="Times New Roman"/>
                <w:sz w:val="20"/>
                <w:szCs w:val="20"/>
                <w:rtl/>
              </w:rPr>
              <w:t>חתימה</w:t>
            </w:r>
          </w:p>
        </w:tc>
      </w:tr>
    </w:tbl>
    <w:p w14:paraId="421A034A" w14:textId="77777777" w:rsidR="00865E36" w:rsidRPr="0015275F" w:rsidRDefault="00865E36" w:rsidP="00782436">
      <w:pPr>
        <w:keepNext/>
        <w:keepLines/>
        <w:rPr>
          <w:rtl/>
        </w:rPr>
      </w:pPr>
    </w:p>
    <w:bookmarkEnd w:id="586"/>
    <w:bookmarkEnd w:id="587"/>
    <w:p w14:paraId="7AFCF895" w14:textId="77777777" w:rsidR="00681407" w:rsidRDefault="00681407" w:rsidP="00782436">
      <w:pPr>
        <w:keepNext/>
        <w:keepLines/>
        <w:bidi w:val="0"/>
        <w:spacing w:before="200" w:after="200" w:line="276" w:lineRule="auto"/>
        <w:rPr>
          <w:bCs/>
          <w:i/>
          <w:caps w:val="0"/>
          <w:spacing w:val="15"/>
          <w:kern w:val="28"/>
          <w:sz w:val="28"/>
          <w:szCs w:val="28"/>
          <w:rtl/>
        </w:rPr>
      </w:pPr>
    </w:p>
    <w:sectPr w:rsidR="00681407"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D25CC" w14:textId="77777777" w:rsidR="001363B4" w:rsidRDefault="001363B4">
      <w:r>
        <w:separator/>
      </w:r>
    </w:p>
  </w:endnote>
  <w:endnote w:type="continuationSeparator" w:id="0">
    <w:p w14:paraId="46956B33" w14:textId="77777777" w:rsidR="001363B4" w:rsidRDefault="00136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7DFF" w14:textId="77777777" w:rsidR="00AB4A4E" w:rsidRDefault="00224BE1" w:rsidP="00264E54">
    <w:pPr>
      <w:pStyle w:val="a"/>
      <w:numPr>
        <w:ilvl w:val="0"/>
        <w:numId w:val="0"/>
      </w:numPr>
      <w:jc w:val="center"/>
    </w:pPr>
    <w:r>
      <w:fldChar w:fldCharType="begin"/>
    </w:r>
    <w:r>
      <w:instrText>PAGE   \* MERGEFORMAT</w:instrText>
    </w:r>
    <w:r>
      <w:fldChar w:fldCharType="separate"/>
    </w:r>
    <w:r w:rsidRPr="00655C5E">
      <w:rPr>
        <w:lang w:val="he-IL"/>
      </w:rPr>
      <w:t>96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F1E9"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8543D" w14:textId="77777777" w:rsidR="00AB4A4E" w:rsidRDefault="00224BE1"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86</w:t>
    </w:r>
    <w:r>
      <w:fldChar w:fldCharType="end"/>
    </w:r>
  </w:p>
  <w:p w14:paraId="19646BAC"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16929" w14:textId="77777777" w:rsidR="001363B4" w:rsidRDefault="001363B4">
      <w:r>
        <w:separator/>
      </w:r>
    </w:p>
  </w:footnote>
  <w:footnote w:type="continuationSeparator" w:id="0">
    <w:p w14:paraId="1BB125F8" w14:textId="77777777" w:rsidR="001363B4" w:rsidRDefault="00136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B32E7D56">
      <w:start w:val="1"/>
      <w:numFmt w:val="bullet"/>
      <w:lvlText w:val=""/>
      <w:lvlJc w:val="left"/>
      <w:pPr>
        <w:ind w:left="720" w:hanging="360"/>
      </w:pPr>
      <w:rPr>
        <w:rFonts w:ascii="Symbol" w:hAnsi="Symbol" w:hint="default"/>
      </w:rPr>
    </w:lvl>
    <w:lvl w:ilvl="1" w:tplc="AEA20F80" w:tentative="1">
      <w:start w:val="1"/>
      <w:numFmt w:val="bullet"/>
      <w:lvlText w:val="o"/>
      <w:lvlJc w:val="left"/>
      <w:pPr>
        <w:ind w:left="1440" w:hanging="360"/>
      </w:pPr>
      <w:rPr>
        <w:rFonts w:ascii="Courier New" w:hAnsi="Courier New" w:cs="Courier New" w:hint="default"/>
      </w:rPr>
    </w:lvl>
    <w:lvl w:ilvl="2" w:tplc="06AA1A5C" w:tentative="1">
      <w:start w:val="1"/>
      <w:numFmt w:val="bullet"/>
      <w:lvlText w:val=""/>
      <w:lvlJc w:val="left"/>
      <w:pPr>
        <w:ind w:left="2160" w:hanging="360"/>
      </w:pPr>
      <w:rPr>
        <w:rFonts w:ascii="Wingdings" w:hAnsi="Wingdings" w:hint="default"/>
      </w:rPr>
    </w:lvl>
    <w:lvl w:ilvl="3" w:tplc="8CD671C2">
      <w:start w:val="1"/>
      <w:numFmt w:val="bullet"/>
      <w:lvlText w:val=""/>
      <w:lvlJc w:val="left"/>
      <w:pPr>
        <w:ind w:left="2880" w:hanging="360"/>
      </w:pPr>
      <w:rPr>
        <w:rFonts w:ascii="Symbol" w:hAnsi="Symbol" w:hint="default"/>
      </w:rPr>
    </w:lvl>
    <w:lvl w:ilvl="4" w:tplc="A4A02C6E" w:tentative="1">
      <w:start w:val="1"/>
      <w:numFmt w:val="bullet"/>
      <w:lvlText w:val="o"/>
      <w:lvlJc w:val="left"/>
      <w:pPr>
        <w:ind w:left="3600" w:hanging="360"/>
      </w:pPr>
      <w:rPr>
        <w:rFonts w:ascii="Courier New" w:hAnsi="Courier New" w:cs="Courier New" w:hint="default"/>
      </w:rPr>
    </w:lvl>
    <w:lvl w:ilvl="5" w:tplc="DFC66EA8">
      <w:start w:val="1"/>
      <w:numFmt w:val="bullet"/>
      <w:pStyle w:val="60"/>
      <w:lvlText w:val=""/>
      <w:lvlJc w:val="left"/>
      <w:pPr>
        <w:ind w:left="4320" w:hanging="360"/>
      </w:pPr>
      <w:rPr>
        <w:rFonts w:ascii="Wingdings" w:hAnsi="Wingdings" w:hint="default"/>
      </w:rPr>
    </w:lvl>
    <w:lvl w:ilvl="6" w:tplc="9354AA26">
      <w:start w:val="1"/>
      <w:numFmt w:val="bullet"/>
      <w:pStyle w:val="7"/>
      <w:lvlText w:val=""/>
      <w:lvlJc w:val="left"/>
      <w:pPr>
        <w:ind w:left="5040" w:hanging="360"/>
      </w:pPr>
      <w:rPr>
        <w:rFonts w:ascii="Symbol" w:hAnsi="Symbol" w:hint="default"/>
      </w:rPr>
    </w:lvl>
    <w:lvl w:ilvl="7" w:tplc="1D8A86FC" w:tentative="1">
      <w:start w:val="1"/>
      <w:numFmt w:val="bullet"/>
      <w:lvlText w:val="o"/>
      <w:lvlJc w:val="left"/>
      <w:pPr>
        <w:ind w:left="5760" w:hanging="360"/>
      </w:pPr>
      <w:rPr>
        <w:rFonts w:ascii="Courier New" w:hAnsi="Courier New" w:cs="Courier New" w:hint="default"/>
      </w:rPr>
    </w:lvl>
    <w:lvl w:ilvl="8" w:tplc="E7147AEA"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854C5E"/>
    <w:multiLevelType w:val="multilevel"/>
    <w:tmpl w:val="F94C671A"/>
    <w:lvl w:ilvl="0">
      <w:start w:val="1"/>
      <w:numFmt w:val="decimal"/>
      <w:lvlText w:val="%1."/>
      <w:lvlJc w:val="left"/>
      <w:pPr>
        <w:ind w:left="360" w:hanging="360"/>
      </w:pPr>
    </w:lvl>
    <w:lvl w:ilvl="1">
      <w:start w:val="1"/>
      <w:numFmt w:val="decimal"/>
      <w:lvlText w:val="%1.%2."/>
      <w:lvlJc w:val="left"/>
      <w:pPr>
        <w:ind w:left="792" w:hanging="432"/>
      </w:pPr>
    </w:lvl>
    <w:lvl w:ilvl="2">
      <w:start w:val="2"/>
      <w:numFmt w:val="bullet"/>
      <w:lvlText w:val="-"/>
      <w:lvlJc w:val="left"/>
      <w:pPr>
        <w:ind w:left="1224" w:hanging="504"/>
      </w:pPr>
      <w:rPr>
        <w:rFonts w:ascii="Arial" w:eastAsiaTheme="minorHAnsi" w:hAnsi="Arial" w:cs="Arial"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9B34ABD"/>
    <w:multiLevelType w:val="hybridMultilevel"/>
    <w:tmpl w:val="EF00991A"/>
    <w:lvl w:ilvl="0" w:tplc="7A22FD52">
      <w:start w:val="1"/>
      <w:numFmt w:val="hebrew1"/>
      <w:pStyle w:val="-"/>
      <w:lvlText w:val="%1."/>
      <w:lvlJc w:val="center"/>
      <w:pPr>
        <w:tabs>
          <w:tab w:val="num" w:pos="227"/>
        </w:tabs>
        <w:ind w:left="227" w:hanging="227"/>
      </w:pPr>
      <w:rPr>
        <w:rFonts w:hint="default"/>
        <w:color w:val="auto"/>
        <w:lang w:val="en-US"/>
      </w:rPr>
    </w:lvl>
    <w:lvl w:ilvl="1" w:tplc="C82607DC">
      <w:start w:val="1"/>
      <w:numFmt w:val="lowerLetter"/>
      <w:lvlText w:val="%2."/>
      <w:lvlJc w:val="left"/>
      <w:pPr>
        <w:tabs>
          <w:tab w:val="num" w:pos="1440"/>
        </w:tabs>
        <w:ind w:left="1440" w:hanging="360"/>
      </w:pPr>
    </w:lvl>
    <w:lvl w:ilvl="2" w:tplc="DDC692E6" w:tentative="1">
      <w:start w:val="1"/>
      <w:numFmt w:val="lowerRoman"/>
      <w:lvlText w:val="%3."/>
      <w:lvlJc w:val="right"/>
      <w:pPr>
        <w:tabs>
          <w:tab w:val="num" w:pos="2160"/>
        </w:tabs>
        <w:ind w:left="2160" w:hanging="180"/>
      </w:pPr>
    </w:lvl>
    <w:lvl w:ilvl="3" w:tplc="1CDECB76" w:tentative="1">
      <w:start w:val="1"/>
      <w:numFmt w:val="decimal"/>
      <w:lvlText w:val="%4."/>
      <w:lvlJc w:val="left"/>
      <w:pPr>
        <w:tabs>
          <w:tab w:val="num" w:pos="2880"/>
        </w:tabs>
        <w:ind w:left="2880" w:hanging="360"/>
      </w:pPr>
    </w:lvl>
    <w:lvl w:ilvl="4" w:tplc="05388626" w:tentative="1">
      <w:start w:val="1"/>
      <w:numFmt w:val="lowerLetter"/>
      <w:lvlText w:val="%5."/>
      <w:lvlJc w:val="left"/>
      <w:pPr>
        <w:tabs>
          <w:tab w:val="num" w:pos="3600"/>
        </w:tabs>
        <w:ind w:left="3600" w:hanging="360"/>
      </w:pPr>
    </w:lvl>
    <w:lvl w:ilvl="5" w:tplc="FB5A2ECC" w:tentative="1">
      <w:start w:val="1"/>
      <w:numFmt w:val="lowerRoman"/>
      <w:lvlText w:val="%6."/>
      <w:lvlJc w:val="right"/>
      <w:pPr>
        <w:tabs>
          <w:tab w:val="num" w:pos="4320"/>
        </w:tabs>
        <w:ind w:left="4320" w:hanging="180"/>
      </w:pPr>
    </w:lvl>
    <w:lvl w:ilvl="6" w:tplc="D81094F2" w:tentative="1">
      <w:start w:val="1"/>
      <w:numFmt w:val="decimal"/>
      <w:lvlText w:val="%7."/>
      <w:lvlJc w:val="left"/>
      <w:pPr>
        <w:tabs>
          <w:tab w:val="num" w:pos="5040"/>
        </w:tabs>
        <w:ind w:left="5040" w:hanging="360"/>
      </w:pPr>
    </w:lvl>
    <w:lvl w:ilvl="7" w:tplc="8DA69516" w:tentative="1">
      <w:start w:val="1"/>
      <w:numFmt w:val="lowerLetter"/>
      <w:lvlText w:val="%8."/>
      <w:lvlJc w:val="left"/>
      <w:pPr>
        <w:tabs>
          <w:tab w:val="num" w:pos="5760"/>
        </w:tabs>
        <w:ind w:left="5760" w:hanging="360"/>
      </w:pPr>
    </w:lvl>
    <w:lvl w:ilvl="8" w:tplc="14406124"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771217"/>
    <w:multiLevelType w:val="hybridMultilevel"/>
    <w:tmpl w:val="13EA3832"/>
    <w:lvl w:ilvl="0" w:tplc="B344AD62">
      <w:start w:val="1"/>
      <w:numFmt w:val="bullet"/>
      <w:lvlText w:val=""/>
      <w:lvlJc w:val="left"/>
      <w:pPr>
        <w:tabs>
          <w:tab w:val="num" w:pos="752"/>
        </w:tabs>
        <w:ind w:left="752" w:hanging="360"/>
      </w:pPr>
      <w:rPr>
        <w:rFonts w:ascii="Symbol" w:hAnsi="Symbol" w:hint="default"/>
      </w:rPr>
    </w:lvl>
    <w:lvl w:ilvl="1" w:tplc="1B10AED2">
      <w:start w:val="1"/>
      <w:numFmt w:val="bullet"/>
      <w:lvlText w:val=""/>
      <w:lvlJc w:val="left"/>
      <w:pPr>
        <w:tabs>
          <w:tab w:val="num" w:pos="1472"/>
        </w:tabs>
        <w:ind w:left="1472" w:hanging="360"/>
      </w:pPr>
      <w:rPr>
        <w:rFonts w:ascii="Symbol" w:hAnsi="Symbol" w:hint="default"/>
      </w:rPr>
    </w:lvl>
    <w:lvl w:ilvl="2" w:tplc="56F8E5D8">
      <w:start w:val="1"/>
      <w:numFmt w:val="lowerRoman"/>
      <w:lvlText w:val="%3."/>
      <w:lvlJc w:val="right"/>
      <w:pPr>
        <w:tabs>
          <w:tab w:val="num" w:pos="2192"/>
        </w:tabs>
        <w:ind w:left="2192" w:hanging="180"/>
      </w:pPr>
    </w:lvl>
    <w:lvl w:ilvl="3" w:tplc="332CA530">
      <w:start w:val="1"/>
      <w:numFmt w:val="decimal"/>
      <w:lvlText w:val="%4."/>
      <w:lvlJc w:val="left"/>
      <w:pPr>
        <w:tabs>
          <w:tab w:val="num" w:pos="2912"/>
        </w:tabs>
        <w:ind w:left="2912" w:hanging="360"/>
      </w:pPr>
    </w:lvl>
    <w:lvl w:ilvl="4" w:tplc="C7A2136C">
      <w:start w:val="1"/>
      <w:numFmt w:val="lowerLetter"/>
      <w:lvlText w:val="%5."/>
      <w:lvlJc w:val="left"/>
      <w:pPr>
        <w:tabs>
          <w:tab w:val="num" w:pos="3632"/>
        </w:tabs>
        <w:ind w:left="3632" w:hanging="360"/>
      </w:pPr>
    </w:lvl>
    <w:lvl w:ilvl="5" w:tplc="6A000B02">
      <w:start w:val="1"/>
      <w:numFmt w:val="lowerRoman"/>
      <w:lvlText w:val="%6."/>
      <w:lvlJc w:val="right"/>
      <w:pPr>
        <w:tabs>
          <w:tab w:val="num" w:pos="4352"/>
        </w:tabs>
        <w:ind w:left="4352" w:hanging="180"/>
      </w:pPr>
    </w:lvl>
    <w:lvl w:ilvl="6" w:tplc="CFF6C0AA">
      <w:start w:val="1"/>
      <w:numFmt w:val="decimal"/>
      <w:lvlText w:val="%7."/>
      <w:lvlJc w:val="left"/>
      <w:pPr>
        <w:tabs>
          <w:tab w:val="num" w:pos="5072"/>
        </w:tabs>
        <w:ind w:left="5072" w:hanging="360"/>
      </w:pPr>
    </w:lvl>
    <w:lvl w:ilvl="7" w:tplc="ADFA063E">
      <w:start w:val="1"/>
      <w:numFmt w:val="lowerLetter"/>
      <w:lvlText w:val="%8."/>
      <w:lvlJc w:val="left"/>
      <w:pPr>
        <w:tabs>
          <w:tab w:val="num" w:pos="5792"/>
        </w:tabs>
        <w:ind w:left="5792" w:hanging="360"/>
      </w:pPr>
    </w:lvl>
    <w:lvl w:ilvl="8" w:tplc="E54650BA">
      <w:start w:val="1"/>
      <w:numFmt w:val="lowerRoman"/>
      <w:lvlText w:val="%9."/>
      <w:lvlJc w:val="right"/>
      <w:pPr>
        <w:tabs>
          <w:tab w:val="num" w:pos="6512"/>
        </w:tabs>
        <w:ind w:left="6512"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1112676A">
      <w:start w:val="1"/>
      <w:numFmt w:val="bullet"/>
      <w:pStyle w:val="ListBullet7"/>
      <w:lvlText w:val=""/>
      <w:lvlJc w:val="left"/>
      <w:pPr>
        <w:tabs>
          <w:tab w:val="num" w:pos="3240"/>
        </w:tabs>
        <w:ind w:left="3240" w:right="3240" w:hanging="360"/>
      </w:pPr>
      <w:rPr>
        <w:rFonts w:ascii="Symbol" w:hAnsi="Symbol" w:hint="default"/>
      </w:rPr>
    </w:lvl>
    <w:lvl w:ilvl="1" w:tplc="D9FC4F48" w:tentative="1">
      <w:start w:val="1"/>
      <w:numFmt w:val="bullet"/>
      <w:lvlText w:val="o"/>
      <w:lvlJc w:val="left"/>
      <w:pPr>
        <w:tabs>
          <w:tab w:val="num" w:pos="1440"/>
        </w:tabs>
        <w:ind w:left="1440" w:right="1440" w:hanging="360"/>
      </w:pPr>
      <w:rPr>
        <w:rFonts w:ascii="Courier New" w:hAnsi="Courier New" w:hint="default"/>
      </w:rPr>
    </w:lvl>
    <w:lvl w:ilvl="2" w:tplc="EC040442" w:tentative="1">
      <w:start w:val="1"/>
      <w:numFmt w:val="bullet"/>
      <w:lvlText w:val=""/>
      <w:lvlJc w:val="left"/>
      <w:pPr>
        <w:tabs>
          <w:tab w:val="num" w:pos="2160"/>
        </w:tabs>
        <w:ind w:left="2160" w:right="2160" w:hanging="360"/>
      </w:pPr>
      <w:rPr>
        <w:rFonts w:ascii="Wingdings" w:hAnsi="Wingdings" w:hint="default"/>
      </w:rPr>
    </w:lvl>
    <w:lvl w:ilvl="3" w:tplc="CACC9CD6" w:tentative="1">
      <w:start w:val="1"/>
      <w:numFmt w:val="bullet"/>
      <w:lvlText w:val=""/>
      <w:lvlJc w:val="left"/>
      <w:pPr>
        <w:tabs>
          <w:tab w:val="num" w:pos="2880"/>
        </w:tabs>
        <w:ind w:left="2880" w:right="2880" w:hanging="360"/>
      </w:pPr>
      <w:rPr>
        <w:rFonts w:ascii="Symbol" w:hAnsi="Symbol" w:hint="default"/>
      </w:rPr>
    </w:lvl>
    <w:lvl w:ilvl="4" w:tplc="6E7CFBE0" w:tentative="1">
      <w:start w:val="1"/>
      <w:numFmt w:val="bullet"/>
      <w:lvlText w:val="o"/>
      <w:lvlJc w:val="left"/>
      <w:pPr>
        <w:tabs>
          <w:tab w:val="num" w:pos="3600"/>
        </w:tabs>
        <w:ind w:left="3600" w:right="3600" w:hanging="360"/>
      </w:pPr>
      <w:rPr>
        <w:rFonts w:ascii="Courier New" w:hAnsi="Courier New" w:hint="default"/>
      </w:rPr>
    </w:lvl>
    <w:lvl w:ilvl="5" w:tplc="42984B3A" w:tentative="1">
      <w:start w:val="1"/>
      <w:numFmt w:val="bullet"/>
      <w:lvlText w:val=""/>
      <w:lvlJc w:val="left"/>
      <w:pPr>
        <w:tabs>
          <w:tab w:val="num" w:pos="4320"/>
        </w:tabs>
        <w:ind w:left="4320" w:right="4320" w:hanging="360"/>
      </w:pPr>
      <w:rPr>
        <w:rFonts w:ascii="Wingdings" w:hAnsi="Wingdings" w:hint="default"/>
      </w:rPr>
    </w:lvl>
    <w:lvl w:ilvl="6" w:tplc="4AE22406" w:tentative="1">
      <w:start w:val="1"/>
      <w:numFmt w:val="bullet"/>
      <w:lvlText w:val=""/>
      <w:lvlJc w:val="left"/>
      <w:pPr>
        <w:tabs>
          <w:tab w:val="num" w:pos="5040"/>
        </w:tabs>
        <w:ind w:left="5040" w:right="5040" w:hanging="360"/>
      </w:pPr>
      <w:rPr>
        <w:rFonts w:ascii="Symbol" w:hAnsi="Symbol" w:hint="default"/>
      </w:rPr>
    </w:lvl>
    <w:lvl w:ilvl="7" w:tplc="6A34D72A" w:tentative="1">
      <w:start w:val="1"/>
      <w:numFmt w:val="bullet"/>
      <w:lvlText w:val="o"/>
      <w:lvlJc w:val="left"/>
      <w:pPr>
        <w:tabs>
          <w:tab w:val="num" w:pos="5760"/>
        </w:tabs>
        <w:ind w:left="5760" w:right="5760" w:hanging="360"/>
      </w:pPr>
      <w:rPr>
        <w:rFonts w:ascii="Courier New" w:hAnsi="Courier New" w:hint="default"/>
      </w:rPr>
    </w:lvl>
    <w:lvl w:ilvl="8" w:tplc="146CD2A2"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5C78E5B4">
      <w:start w:val="1"/>
      <w:numFmt w:val="hebrew1"/>
      <w:pStyle w:val="a3"/>
      <w:lvlText w:val="%1."/>
      <w:lvlJc w:val="center"/>
      <w:pPr>
        <w:tabs>
          <w:tab w:val="num" w:pos="360"/>
        </w:tabs>
        <w:ind w:left="360" w:right="1117" w:hanging="360"/>
      </w:pPr>
    </w:lvl>
    <w:lvl w:ilvl="1" w:tplc="AF502370">
      <w:start w:val="1"/>
      <w:numFmt w:val="decimal"/>
      <w:lvlText w:val="%2."/>
      <w:lvlJc w:val="left"/>
      <w:pPr>
        <w:tabs>
          <w:tab w:val="num" w:pos="1440"/>
        </w:tabs>
        <w:ind w:left="1440" w:hanging="360"/>
      </w:pPr>
    </w:lvl>
    <w:lvl w:ilvl="2" w:tplc="FE84CF92" w:tentative="1">
      <w:start w:val="1"/>
      <w:numFmt w:val="lowerRoman"/>
      <w:lvlText w:val="%3."/>
      <w:lvlJc w:val="right"/>
      <w:pPr>
        <w:tabs>
          <w:tab w:val="num" w:pos="2160"/>
        </w:tabs>
        <w:ind w:left="2160" w:hanging="180"/>
      </w:pPr>
    </w:lvl>
    <w:lvl w:ilvl="3" w:tplc="AE8EEF82" w:tentative="1">
      <w:start w:val="1"/>
      <w:numFmt w:val="decimal"/>
      <w:lvlText w:val="%4."/>
      <w:lvlJc w:val="left"/>
      <w:pPr>
        <w:tabs>
          <w:tab w:val="num" w:pos="2880"/>
        </w:tabs>
        <w:ind w:left="2880" w:hanging="360"/>
      </w:pPr>
    </w:lvl>
    <w:lvl w:ilvl="4" w:tplc="0E5C5D60" w:tentative="1">
      <w:start w:val="1"/>
      <w:numFmt w:val="lowerLetter"/>
      <w:lvlText w:val="%5."/>
      <w:lvlJc w:val="left"/>
      <w:pPr>
        <w:tabs>
          <w:tab w:val="num" w:pos="3600"/>
        </w:tabs>
        <w:ind w:left="3600" w:hanging="360"/>
      </w:pPr>
    </w:lvl>
    <w:lvl w:ilvl="5" w:tplc="90E4DD4E" w:tentative="1">
      <w:start w:val="1"/>
      <w:numFmt w:val="lowerRoman"/>
      <w:lvlText w:val="%6."/>
      <w:lvlJc w:val="right"/>
      <w:pPr>
        <w:tabs>
          <w:tab w:val="num" w:pos="4320"/>
        </w:tabs>
        <w:ind w:left="4320" w:hanging="180"/>
      </w:pPr>
    </w:lvl>
    <w:lvl w:ilvl="6" w:tplc="AD120566" w:tentative="1">
      <w:start w:val="1"/>
      <w:numFmt w:val="decimal"/>
      <w:lvlText w:val="%7."/>
      <w:lvlJc w:val="left"/>
      <w:pPr>
        <w:tabs>
          <w:tab w:val="num" w:pos="5040"/>
        </w:tabs>
        <w:ind w:left="5040" w:hanging="360"/>
      </w:pPr>
    </w:lvl>
    <w:lvl w:ilvl="7" w:tplc="886063FE" w:tentative="1">
      <w:start w:val="1"/>
      <w:numFmt w:val="lowerLetter"/>
      <w:lvlText w:val="%8."/>
      <w:lvlJc w:val="left"/>
      <w:pPr>
        <w:tabs>
          <w:tab w:val="num" w:pos="5760"/>
        </w:tabs>
        <w:ind w:left="5760" w:hanging="360"/>
      </w:pPr>
    </w:lvl>
    <w:lvl w:ilvl="8" w:tplc="9D1E33B4"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1566"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8B469D"/>
    <w:multiLevelType w:val="multilevel"/>
    <w:tmpl w:val="56E85ACC"/>
    <w:lvl w:ilvl="0">
      <w:start w:val="2"/>
      <w:numFmt w:val="decimal"/>
      <w:lvlText w:val="%1"/>
      <w:lvlJc w:val="left"/>
      <w:pPr>
        <w:ind w:left="360" w:hanging="360"/>
      </w:pPr>
      <w:rPr>
        <w:rFonts w:eastAsia="Aptos" w:hint="default"/>
      </w:rPr>
    </w:lvl>
    <w:lvl w:ilvl="1">
      <w:start w:val="2"/>
      <w:numFmt w:val="decimal"/>
      <w:lvlText w:val="%1.%2"/>
      <w:lvlJc w:val="left"/>
      <w:pPr>
        <w:ind w:left="765" w:hanging="360"/>
      </w:pPr>
      <w:rPr>
        <w:rFonts w:eastAsia="Aptos" w:hint="default"/>
      </w:rPr>
    </w:lvl>
    <w:lvl w:ilvl="2">
      <w:start w:val="5"/>
      <w:numFmt w:val="decimal"/>
      <w:lvlText w:val="%1.%2.%3"/>
      <w:lvlJc w:val="left"/>
      <w:pPr>
        <w:ind w:left="1530" w:hanging="720"/>
      </w:pPr>
      <w:rPr>
        <w:rFonts w:eastAsia="Aptos" w:hint="default"/>
      </w:rPr>
    </w:lvl>
    <w:lvl w:ilvl="3">
      <w:start w:val="1"/>
      <w:numFmt w:val="decimal"/>
      <w:lvlText w:val="%1.%2.%3.%4"/>
      <w:lvlJc w:val="left"/>
      <w:pPr>
        <w:ind w:left="1935" w:hanging="720"/>
      </w:pPr>
      <w:rPr>
        <w:rFonts w:eastAsia="Aptos" w:hint="default"/>
      </w:rPr>
    </w:lvl>
    <w:lvl w:ilvl="4">
      <w:start w:val="1"/>
      <w:numFmt w:val="decimal"/>
      <w:lvlText w:val="%1.%2.%3.%4.%5"/>
      <w:lvlJc w:val="left"/>
      <w:pPr>
        <w:ind w:left="2700" w:hanging="1080"/>
      </w:pPr>
      <w:rPr>
        <w:rFonts w:eastAsia="Aptos" w:hint="default"/>
      </w:rPr>
    </w:lvl>
    <w:lvl w:ilvl="5">
      <w:start w:val="1"/>
      <w:numFmt w:val="decimal"/>
      <w:lvlText w:val="%1.%2.%3.%4.%5.%6"/>
      <w:lvlJc w:val="left"/>
      <w:pPr>
        <w:ind w:left="3105" w:hanging="1080"/>
      </w:pPr>
      <w:rPr>
        <w:rFonts w:eastAsia="Aptos" w:hint="default"/>
      </w:rPr>
    </w:lvl>
    <w:lvl w:ilvl="6">
      <w:start w:val="1"/>
      <w:numFmt w:val="decimal"/>
      <w:lvlText w:val="%1.%2.%3.%4.%5.%6.%7"/>
      <w:lvlJc w:val="left"/>
      <w:pPr>
        <w:ind w:left="3510" w:hanging="1080"/>
      </w:pPr>
      <w:rPr>
        <w:rFonts w:eastAsia="Aptos" w:hint="default"/>
      </w:rPr>
    </w:lvl>
    <w:lvl w:ilvl="7">
      <w:start w:val="1"/>
      <w:numFmt w:val="decimal"/>
      <w:lvlText w:val="%1.%2.%3.%4.%5.%6.%7.%8"/>
      <w:lvlJc w:val="left"/>
      <w:pPr>
        <w:ind w:left="4275" w:hanging="1440"/>
      </w:pPr>
      <w:rPr>
        <w:rFonts w:eastAsia="Aptos" w:hint="default"/>
      </w:rPr>
    </w:lvl>
    <w:lvl w:ilvl="8">
      <w:start w:val="1"/>
      <w:numFmt w:val="decimal"/>
      <w:lvlText w:val="%1.%2.%3.%4.%5.%6.%7.%8.%9"/>
      <w:lvlJc w:val="left"/>
      <w:pPr>
        <w:ind w:left="4680" w:hanging="1440"/>
      </w:pPr>
      <w:rPr>
        <w:rFonts w:eastAsia="Apto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48C2B02E">
      <w:start w:val="3"/>
      <w:numFmt w:val="bullet"/>
      <w:lvlText w:val="-"/>
      <w:lvlJc w:val="left"/>
      <w:pPr>
        <w:ind w:left="746" w:hanging="360"/>
      </w:pPr>
      <w:rPr>
        <w:rFonts w:ascii="Times New Roman" w:eastAsia="Times New Roman" w:hAnsi="Times New Roman" w:cs="David" w:hint="default"/>
      </w:rPr>
    </w:lvl>
    <w:lvl w:ilvl="1" w:tplc="5B1E057A" w:tentative="1">
      <w:start w:val="1"/>
      <w:numFmt w:val="bullet"/>
      <w:pStyle w:val="21"/>
      <w:lvlText w:val="o"/>
      <w:lvlJc w:val="left"/>
      <w:pPr>
        <w:ind w:left="1466" w:hanging="360"/>
      </w:pPr>
      <w:rPr>
        <w:rFonts w:ascii="Courier New" w:hAnsi="Courier New" w:cs="Courier New" w:hint="default"/>
      </w:rPr>
    </w:lvl>
    <w:lvl w:ilvl="2" w:tplc="59B4CC96" w:tentative="1">
      <w:start w:val="1"/>
      <w:numFmt w:val="bullet"/>
      <w:lvlText w:val=""/>
      <w:lvlJc w:val="left"/>
      <w:pPr>
        <w:ind w:left="2186" w:hanging="360"/>
      </w:pPr>
      <w:rPr>
        <w:rFonts w:ascii="Wingdings" w:hAnsi="Wingdings" w:hint="default"/>
      </w:rPr>
    </w:lvl>
    <w:lvl w:ilvl="3" w:tplc="0C5C8E08" w:tentative="1">
      <w:start w:val="1"/>
      <w:numFmt w:val="bullet"/>
      <w:lvlText w:val=""/>
      <w:lvlJc w:val="left"/>
      <w:pPr>
        <w:ind w:left="2906" w:hanging="360"/>
      </w:pPr>
      <w:rPr>
        <w:rFonts w:ascii="Symbol" w:hAnsi="Symbol" w:hint="default"/>
      </w:rPr>
    </w:lvl>
    <w:lvl w:ilvl="4" w:tplc="7436CB34" w:tentative="1">
      <w:start w:val="1"/>
      <w:numFmt w:val="bullet"/>
      <w:lvlText w:val="o"/>
      <w:lvlJc w:val="left"/>
      <w:pPr>
        <w:ind w:left="3626" w:hanging="360"/>
      </w:pPr>
      <w:rPr>
        <w:rFonts w:ascii="Courier New" w:hAnsi="Courier New" w:cs="Courier New" w:hint="default"/>
      </w:rPr>
    </w:lvl>
    <w:lvl w:ilvl="5" w:tplc="3A345162" w:tentative="1">
      <w:start w:val="1"/>
      <w:numFmt w:val="bullet"/>
      <w:lvlText w:val=""/>
      <w:lvlJc w:val="left"/>
      <w:pPr>
        <w:ind w:left="4346" w:hanging="360"/>
      </w:pPr>
      <w:rPr>
        <w:rFonts w:ascii="Wingdings" w:hAnsi="Wingdings" w:hint="default"/>
      </w:rPr>
    </w:lvl>
    <w:lvl w:ilvl="6" w:tplc="7FEE53DE" w:tentative="1">
      <w:start w:val="1"/>
      <w:numFmt w:val="bullet"/>
      <w:lvlText w:val=""/>
      <w:lvlJc w:val="left"/>
      <w:pPr>
        <w:ind w:left="5066" w:hanging="360"/>
      </w:pPr>
      <w:rPr>
        <w:rFonts w:ascii="Symbol" w:hAnsi="Symbol" w:hint="default"/>
      </w:rPr>
    </w:lvl>
    <w:lvl w:ilvl="7" w:tplc="E65C0578" w:tentative="1">
      <w:start w:val="1"/>
      <w:numFmt w:val="bullet"/>
      <w:lvlText w:val="o"/>
      <w:lvlJc w:val="left"/>
      <w:pPr>
        <w:ind w:left="5786" w:hanging="360"/>
      </w:pPr>
      <w:rPr>
        <w:rFonts w:ascii="Courier New" w:hAnsi="Courier New" w:cs="Courier New" w:hint="default"/>
      </w:rPr>
    </w:lvl>
    <w:lvl w:ilvl="8" w:tplc="43CEA10C"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4BBCCF24">
      <w:start w:val="1"/>
      <w:numFmt w:val="decimal"/>
      <w:lvlText w:val="%1."/>
      <w:lvlJc w:val="left"/>
      <w:pPr>
        <w:tabs>
          <w:tab w:val="num" w:pos="720"/>
        </w:tabs>
        <w:ind w:left="720" w:hanging="360"/>
      </w:pPr>
      <w:rPr>
        <w:rFonts w:ascii="David" w:hAnsi="David" w:cs="David" w:hint="default"/>
      </w:rPr>
    </w:lvl>
    <w:lvl w:ilvl="1" w:tplc="2D184684">
      <w:start w:val="1"/>
      <w:numFmt w:val="lowerLetter"/>
      <w:lvlText w:val="%2."/>
      <w:lvlJc w:val="left"/>
      <w:pPr>
        <w:tabs>
          <w:tab w:val="num" w:pos="1440"/>
        </w:tabs>
        <w:ind w:left="1440" w:hanging="360"/>
      </w:pPr>
      <w:rPr>
        <w:rFonts w:cs="Times New Roman"/>
      </w:rPr>
    </w:lvl>
    <w:lvl w:ilvl="2" w:tplc="96A6C1FA">
      <w:start w:val="1"/>
      <w:numFmt w:val="lowerRoman"/>
      <w:lvlText w:val="%3."/>
      <w:lvlJc w:val="right"/>
      <w:pPr>
        <w:tabs>
          <w:tab w:val="num" w:pos="2160"/>
        </w:tabs>
        <w:ind w:left="2160" w:hanging="180"/>
      </w:pPr>
      <w:rPr>
        <w:rFonts w:cs="Times New Roman"/>
      </w:rPr>
    </w:lvl>
    <w:lvl w:ilvl="3" w:tplc="13AAB192">
      <w:start w:val="1"/>
      <w:numFmt w:val="decimal"/>
      <w:lvlText w:val="%4."/>
      <w:lvlJc w:val="left"/>
      <w:pPr>
        <w:tabs>
          <w:tab w:val="num" w:pos="2880"/>
        </w:tabs>
        <w:ind w:left="2880" w:hanging="360"/>
      </w:pPr>
      <w:rPr>
        <w:rFonts w:cs="Times New Roman"/>
      </w:rPr>
    </w:lvl>
    <w:lvl w:ilvl="4" w:tplc="DE46D162">
      <w:start w:val="1"/>
      <w:numFmt w:val="lowerLetter"/>
      <w:pStyle w:val="5-0"/>
      <w:lvlText w:val="%5."/>
      <w:lvlJc w:val="left"/>
      <w:pPr>
        <w:tabs>
          <w:tab w:val="num" w:pos="3600"/>
        </w:tabs>
        <w:ind w:left="3600" w:hanging="360"/>
      </w:pPr>
      <w:rPr>
        <w:rFonts w:cs="Times New Roman"/>
      </w:rPr>
    </w:lvl>
    <w:lvl w:ilvl="5" w:tplc="408ED2A2">
      <w:start w:val="1"/>
      <w:numFmt w:val="lowerRoman"/>
      <w:lvlText w:val="%6."/>
      <w:lvlJc w:val="right"/>
      <w:pPr>
        <w:tabs>
          <w:tab w:val="num" w:pos="4320"/>
        </w:tabs>
        <w:ind w:left="4320" w:hanging="180"/>
      </w:pPr>
      <w:rPr>
        <w:rFonts w:cs="Times New Roman"/>
      </w:rPr>
    </w:lvl>
    <w:lvl w:ilvl="6" w:tplc="34005E7A">
      <w:start w:val="1"/>
      <w:numFmt w:val="decimal"/>
      <w:pStyle w:val="7-1"/>
      <w:lvlText w:val="%7."/>
      <w:lvlJc w:val="left"/>
      <w:pPr>
        <w:tabs>
          <w:tab w:val="num" w:pos="5040"/>
        </w:tabs>
        <w:ind w:left="5040" w:hanging="360"/>
      </w:pPr>
      <w:rPr>
        <w:rFonts w:cs="Times New Roman"/>
      </w:rPr>
    </w:lvl>
    <w:lvl w:ilvl="7" w:tplc="E8161B00">
      <w:start w:val="1"/>
      <w:numFmt w:val="lowerLetter"/>
      <w:lvlText w:val="%8."/>
      <w:lvlJc w:val="left"/>
      <w:pPr>
        <w:tabs>
          <w:tab w:val="num" w:pos="5760"/>
        </w:tabs>
        <w:ind w:left="5760" w:hanging="360"/>
      </w:pPr>
      <w:rPr>
        <w:rFonts w:cs="Times New Roman"/>
      </w:rPr>
    </w:lvl>
    <w:lvl w:ilvl="8" w:tplc="4DC636CA">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779C0280">
      <w:start w:val="1"/>
      <w:numFmt w:val="bullet"/>
      <w:lvlText w:val=""/>
      <w:lvlJc w:val="left"/>
      <w:pPr>
        <w:tabs>
          <w:tab w:val="num" w:pos="360"/>
        </w:tabs>
        <w:ind w:left="360" w:hanging="360"/>
      </w:pPr>
      <w:rPr>
        <w:rFonts w:ascii="Symbol" w:hAnsi="Symbol" w:hint="default"/>
      </w:rPr>
    </w:lvl>
    <w:lvl w:ilvl="1" w:tplc="2DB83DF2">
      <w:start w:val="1"/>
      <w:numFmt w:val="bullet"/>
      <w:lvlText w:val="o"/>
      <w:lvlJc w:val="left"/>
      <w:pPr>
        <w:tabs>
          <w:tab w:val="num" w:pos="1080"/>
        </w:tabs>
        <w:ind w:left="1080" w:hanging="360"/>
      </w:pPr>
      <w:rPr>
        <w:rFonts w:ascii="Courier New" w:hAnsi="Courier New" w:cs="Courier New" w:hint="default"/>
      </w:rPr>
    </w:lvl>
    <w:lvl w:ilvl="2" w:tplc="C428A78A">
      <w:start w:val="1"/>
      <w:numFmt w:val="bullet"/>
      <w:lvlText w:val=""/>
      <w:lvlJc w:val="left"/>
      <w:pPr>
        <w:tabs>
          <w:tab w:val="num" w:pos="1800"/>
        </w:tabs>
        <w:ind w:left="1800" w:hanging="360"/>
      </w:pPr>
      <w:rPr>
        <w:rFonts w:ascii="Wingdings" w:hAnsi="Wingdings" w:hint="default"/>
      </w:rPr>
    </w:lvl>
    <w:lvl w:ilvl="3" w:tplc="CF86D534">
      <w:start w:val="1"/>
      <w:numFmt w:val="bullet"/>
      <w:lvlText w:val=""/>
      <w:lvlJc w:val="left"/>
      <w:pPr>
        <w:tabs>
          <w:tab w:val="num" w:pos="2520"/>
        </w:tabs>
        <w:ind w:left="2520" w:hanging="360"/>
      </w:pPr>
      <w:rPr>
        <w:rFonts w:ascii="Symbol" w:hAnsi="Symbol" w:hint="default"/>
      </w:rPr>
    </w:lvl>
    <w:lvl w:ilvl="4" w:tplc="D9565158">
      <w:start w:val="1"/>
      <w:numFmt w:val="bullet"/>
      <w:lvlText w:val="o"/>
      <w:lvlJc w:val="left"/>
      <w:pPr>
        <w:tabs>
          <w:tab w:val="num" w:pos="3240"/>
        </w:tabs>
        <w:ind w:left="3240" w:hanging="360"/>
      </w:pPr>
      <w:rPr>
        <w:rFonts w:ascii="Courier New" w:hAnsi="Courier New" w:cs="Courier New" w:hint="default"/>
      </w:rPr>
    </w:lvl>
    <w:lvl w:ilvl="5" w:tplc="1C70364C" w:tentative="1">
      <w:start w:val="1"/>
      <w:numFmt w:val="bullet"/>
      <w:lvlText w:val=""/>
      <w:lvlJc w:val="left"/>
      <w:pPr>
        <w:tabs>
          <w:tab w:val="num" w:pos="3960"/>
        </w:tabs>
        <w:ind w:left="3960" w:hanging="360"/>
      </w:pPr>
      <w:rPr>
        <w:rFonts w:ascii="Wingdings" w:hAnsi="Wingdings" w:hint="default"/>
      </w:rPr>
    </w:lvl>
    <w:lvl w:ilvl="6" w:tplc="86E0A0E2" w:tentative="1">
      <w:start w:val="1"/>
      <w:numFmt w:val="bullet"/>
      <w:lvlText w:val=""/>
      <w:lvlJc w:val="left"/>
      <w:pPr>
        <w:tabs>
          <w:tab w:val="num" w:pos="4680"/>
        </w:tabs>
        <w:ind w:left="4680" w:hanging="360"/>
      </w:pPr>
      <w:rPr>
        <w:rFonts w:ascii="Symbol" w:hAnsi="Symbol" w:hint="default"/>
      </w:rPr>
    </w:lvl>
    <w:lvl w:ilvl="7" w:tplc="9DBE29F2" w:tentative="1">
      <w:start w:val="1"/>
      <w:numFmt w:val="bullet"/>
      <w:lvlText w:val="o"/>
      <w:lvlJc w:val="left"/>
      <w:pPr>
        <w:tabs>
          <w:tab w:val="num" w:pos="5400"/>
        </w:tabs>
        <w:ind w:left="5400" w:hanging="360"/>
      </w:pPr>
      <w:rPr>
        <w:rFonts w:ascii="Courier New" w:hAnsi="Courier New" w:cs="Courier New" w:hint="default"/>
      </w:rPr>
    </w:lvl>
    <w:lvl w:ilvl="8" w:tplc="8BA258A6"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F736162"/>
    <w:multiLevelType w:val="hybridMultilevel"/>
    <w:tmpl w:val="ED740910"/>
    <w:lvl w:ilvl="0" w:tplc="F07EC424">
      <w:start w:val="1"/>
      <w:numFmt w:val="decimal"/>
      <w:lvlText w:val="%1."/>
      <w:lvlJc w:val="left"/>
      <w:pPr>
        <w:ind w:left="750" w:hanging="390"/>
      </w:pPr>
      <w:rPr>
        <w:b/>
      </w:rPr>
    </w:lvl>
    <w:lvl w:ilvl="1" w:tplc="430A50FE">
      <w:start w:val="1"/>
      <w:numFmt w:val="decimal"/>
      <w:lvlText w:val="(%2)"/>
      <w:lvlJc w:val="left"/>
      <w:pPr>
        <w:ind w:left="360" w:hanging="360"/>
      </w:pPr>
      <w:rPr>
        <w:b w:val="0"/>
        <w:bCs w:val="0"/>
        <w:color w:val="auto"/>
        <w:lang w:val="en-US" w:bidi="he-IL"/>
      </w:rPr>
    </w:lvl>
    <w:lvl w:ilvl="2" w:tplc="430A50FE">
      <w:start w:val="1"/>
      <w:numFmt w:val="decimal"/>
      <w:lvlText w:val="(%3)"/>
      <w:lvlJc w:val="left"/>
      <w:pPr>
        <w:ind w:left="2160" w:hanging="180"/>
      </w:pPr>
      <w:rPr>
        <w:b w:val="0"/>
        <w:bCs w:val="0"/>
        <w:color w:val="auto"/>
        <w:lang w:val="en-US" w:bidi="he-IL"/>
      </w:rPr>
    </w:lvl>
    <w:lvl w:ilvl="3" w:tplc="7726800C">
      <w:start w:val="1"/>
      <w:numFmt w:val="hebrew1"/>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3F9D31A7"/>
    <w:multiLevelType w:val="multilevel"/>
    <w:tmpl w:val="170A5894"/>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136752B"/>
    <w:multiLevelType w:val="hybridMultilevel"/>
    <w:tmpl w:val="1130B9D4"/>
    <w:lvl w:ilvl="0" w:tplc="4CC45BF6">
      <w:start w:val="1"/>
      <w:numFmt w:val="bullet"/>
      <w:pStyle w:val="Bullets-4-English"/>
      <w:lvlText w:val=""/>
      <w:lvlJc w:val="left"/>
      <w:pPr>
        <w:tabs>
          <w:tab w:val="num" w:pos="1063"/>
        </w:tabs>
        <w:ind w:left="1063" w:hanging="360"/>
      </w:pPr>
      <w:rPr>
        <w:rFonts w:ascii="Symbol" w:hAnsi="Symbol" w:hint="default"/>
        <w:color w:val="auto"/>
      </w:rPr>
    </w:lvl>
    <w:lvl w:ilvl="1" w:tplc="6FBCD72C">
      <w:start w:val="1"/>
      <w:numFmt w:val="bullet"/>
      <w:lvlText w:val="o"/>
      <w:lvlJc w:val="left"/>
      <w:pPr>
        <w:tabs>
          <w:tab w:val="num" w:pos="1423"/>
        </w:tabs>
        <w:ind w:left="1423" w:hanging="360"/>
      </w:pPr>
      <w:rPr>
        <w:rFonts w:ascii="Courier New" w:hAnsi="Courier New" w:cs="Courier New" w:hint="default"/>
      </w:rPr>
    </w:lvl>
    <w:lvl w:ilvl="2" w:tplc="2CEE1E74">
      <w:start w:val="1"/>
      <w:numFmt w:val="bullet"/>
      <w:lvlText w:val=""/>
      <w:lvlJc w:val="left"/>
      <w:pPr>
        <w:tabs>
          <w:tab w:val="num" w:pos="2143"/>
        </w:tabs>
        <w:ind w:left="2143" w:hanging="360"/>
      </w:pPr>
      <w:rPr>
        <w:rFonts w:ascii="Wingdings" w:hAnsi="Wingdings" w:hint="default"/>
      </w:rPr>
    </w:lvl>
    <w:lvl w:ilvl="3" w:tplc="A1B4E79A" w:tentative="1">
      <w:start w:val="1"/>
      <w:numFmt w:val="bullet"/>
      <w:lvlText w:val=""/>
      <w:lvlJc w:val="left"/>
      <w:pPr>
        <w:tabs>
          <w:tab w:val="num" w:pos="2863"/>
        </w:tabs>
        <w:ind w:left="2863" w:hanging="360"/>
      </w:pPr>
      <w:rPr>
        <w:rFonts w:ascii="Symbol" w:hAnsi="Symbol" w:hint="default"/>
      </w:rPr>
    </w:lvl>
    <w:lvl w:ilvl="4" w:tplc="B0F8857A" w:tentative="1">
      <w:start w:val="1"/>
      <w:numFmt w:val="bullet"/>
      <w:lvlText w:val="o"/>
      <w:lvlJc w:val="left"/>
      <w:pPr>
        <w:tabs>
          <w:tab w:val="num" w:pos="3583"/>
        </w:tabs>
        <w:ind w:left="3583" w:hanging="360"/>
      </w:pPr>
      <w:rPr>
        <w:rFonts w:ascii="Courier New" w:hAnsi="Courier New" w:cs="Courier New" w:hint="default"/>
      </w:rPr>
    </w:lvl>
    <w:lvl w:ilvl="5" w:tplc="20166F96" w:tentative="1">
      <w:start w:val="1"/>
      <w:numFmt w:val="bullet"/>
      <w:lvlText w:val=""/>
      <w:lvlJc w:val="left"/>
      <w:pPr>
        <w:tabs>
          <w:tab w:val="num" w:pos="4303"/>
        </w:tabs>
        <w:ind w:left="4303" w:hanging="360"/>
      </w:pPr>
      <w:rPr>
        <w:rFonts w:ascii="Wingdings" w:hAnsi="Wingdings" w:hint="default"/>
      </w:rPr>
    </w:lvl>
    <w:lvl w:ilvl="6" w:tplc="5770D964" w:tentative="1">
      <w:start w:val="1"/>
      <w:numFmt w:val="bullet"/>
      <w:lvlText w:val=""/>
      <w:lvlJc w:val="left"/>
      <w:pPr>
        <w:tabs>
          <w:tab w:val="num" w:pos="5023"/>
        </w:tabs>
        <w:ind w:left="5023" w:hanging="360"/>
      </w:pPr>
      <w:rPr>
        <w:rFonts w:ascii="Symbol" w:hAnsi="Symbol" w:hint="default"/>
      </w:rPr>
    </w:lvl>
    <w:lvl w:ilvl="7" w:tplc="87F2EFF2" w:tentative="1">
      <w:start w:val="1"/>
      <w:numFmt w:val="bullet"/>
      <w:lvlText w:val="o"/>
      <w:lvlJc w:val="left"/>
      <w:pPr>
        <w:tabs>
          <w:tab w:val="num" w:pos="5743"/>
        </w:tabs>
        <w:ind w:left="5743" w:hanging="360"/>
      </w:pPr>
      <w:rPr>
        <w:rFonts w:ascii="Courier New" w:hAnsi="Courier New" w:cs="Courier New" w:hint="default"/>
      </w:rPr>
    </w:lvl>
    <w:lvl w:ilvl="8" w:tplc="A9D612A2"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ACB1CCB"/>
    <w:multiLevelType w:val="hybridMultilevel"/>
    <w:tmpl w:val="ADF8A936"/>
    <w:name w:val="listhnumber432232223222332222222223422"/>
    <w:lvl w:ilvl="0" w:tplc="497EEB0E">
      <w:start w:val="1"/>
      <w:numFmt w:val="decimal"/>
      <w:lvlText w:val="%1."/>
      <w:lvlJc w:val="left"/>
      <w:pPr>
        <w:tabs>
          <w:tab w:val="num" w:pos="720"/>
        </w:tabs>
        <w:ind w:left="720" w:right="720" w:hanging="360"/>
      </w:pPr>
    </w:lvl>
    <w:lvl w:ilvl="1" w:tplc="15141A80">
      <w:start w:val="1"/>
      <w:numFmt w:val="decimal"/>
      <w:lvlText w:val="%2)"/>
      <w:lvlJc w:val="left"/>
      <w:pPr>
        <w:tabs>
          <w:tab w:val="num" w:pos="1440"/>
        </w:tabs>
        <w:ind w:left="1440" w:right="1440" w:hanging="360"/>
      </w:pPr>
    </w:lvl>
    <w:lvl w:ilvl="2" w:tplc="FAD0B1B4" w:tentative="1">
      <w:start w:val="1"/>
      <w:numFmt w:val="lowerRoman"/>
      <w:lvlText w:val="%3."/>
      <w:lvlJc w:val="right"/>
      <w:pPr>
        <w:tabs>
          <w:tab w:val="num" w:pos="2160"/>
        </w:tabs>
        <w:ind w:left="2160" w:right="2160" w:hanging="180"/>
      </w:pPr>
    </w:lvl>
    <w:lvl w:ilvl="3" w:tplc="FC282134" w:tentative="1">
      <w:start w:val="1"/>
      <w:numFmt w:val="decimal"/>
      <w:lvlText w:val="%4."/>
      <w:lvlJc w:val="left"/>
      <w:pPr>
        <w:tabs>
          <w:tab w:val="num" w:pos="2880"/>
        </w:tabs>
        <w:ind w:left="2880" w:right="2880" w:hanging="360"/>
      </w:pPr>
    </w:lvl>
    <w:lvl w:ilvl="4" w:tplc="20969818" w:tentative="1">
      <w:start w:val="1"/>
      <w:numFmt w:val="lowerLetter"/>
      <w:lvlText w:val="%5."/>
      <w:lvlJc w:val="left"/>
      <w:pPr>
        <w:tabs>
          <w:tab w:val="num" w:pos="3600"/>
        </w:tabs>
        <w:ind w:left="3600" w:right="3600" w:hanging="360"/>
      </w:pPr>
    </w:lvl>
    <w:lvl w:ilvl="5" w:tplc="6A548390" w:tentative="1">
      <w:start w:val="1"/>
      <w:numFmt w:val="lowerRoman"/>
      <w:lvlText w:val="%6."/>
      <w:lvlJc w:val="right"/>
      <w:pPr>
        <w:tabs>
          <w:tab w:val="num" w:pos="4320"/>
        </w:tabs>
        <w:ind w:left="4320" w:right="4320" w:hanging="180"/>
      </w:pPr>
    </w:lvl>
    <w:lvl w:ilvl="6" w:tplc="BB2035BA" w:tentative="1">
      <w:start w:val="1"/>
      <w:numFmt w:val="decimal"/>
      <w:lvlText w:val="%7."/>
      <w:lvlJc w:val="left"/>
      <w:pPr>
        <w:tabs>
          <w:tab w:val="num" w:pos="5040"/>
        </w:tabs>
        <w:ind w:left="5040" w:right="5040" w:hanging="360"/>
      </w:pPr>
    </w:lvl>
    <w:lvl w:ilvl="7" w:tplc="A00A29DE" w:tentative="1">
      <w:start w:val="1"/>
      <w:numFmt w:val="lowerLetter"/>
      <w:lvlText w:val="%8."/>
      <w:lvlJc w:val="left"/>
      <w:pPr>
        <w:tabs>
          <w:tab w:val="num" w:pos="5760"/>
        </w:tabs>
        <w:ind w:left="5760" w:right="5760" w:hanging="360"/>
      </w:pPr>
    </w:lvl>
    <w:lvl w:ilvl="8" w:tplc="B7D4D6FE" w:tentative="1">
      <w:start w:val="1"/>
      <w:numFmt w:val="lowerRoman"/>
      <w:lvlText w:val="%9."/>
      <w:lvlJc w:val="right"/>
      <w:pPr>
        <w:tabs>
          <w:tab w:val="num" w:pos="6480"/>
        </w:tabs>
        <w:ind w:left="6480" w:right="6480" w:hanging="180"/>
      </w:pPr>
    </w:lvl>
  </w:abstractNum>
  <w:abstractNum w:abstractNumId="5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2" w15:restartNumberingAfterBreak="0">
    <w:nsid w:val="50DD7979"/>
    <w:multiLevelType w:val="hybridMultilevel"/>
    <w:tmpl w:val="EB98A8DA"/>
    <w:lvl w:ilvl="0" w:tplc="A15CAD36">
      <w:start w:val="1"/>
      <w:numFmt w:val="bullet"/>
      <w:lvlText w:val=""/>
      <w:lvlJc w:val="left"/>
      <w:pPr>
        <w:ind w:left="720" w:hanging="360"/>
      </w:pPr>
      <w:rPr>
        <w:rFonts w:ascii="Symbol" w:hAnsi="Symbol" w:hint="default"/>
      </w:rPr>
    </w:lvl>
    <w:lvl w:ilvl="1" w:tplc="8AE61908">
      <w:start w:val="1"/>
      <w:numFmt w:val="bullet"/>
      <w:lvlText w:val="o"/>
      <w:lvlJc w:val="left"/>
      <w:pPr>
        <w:ind w:left="1440" w:hanging="360"/>
      </w:pPr>
      <w:rPr>
        <w:rFonts w:ascii="Courier New" w:hAnsi="Courier New" w:cs="Courier New" w:hint="default"/>
      </w:rPr>
    </w:lvl>
    <w:lvl w:ilvl="2" w:tplc="8976D4B4" w:tentative="1">
      <w:start w:val="1"/>
      <w:numFmt w:val="bullet"/>
      <w:lvlText w:val=""/>
      <w:lvlJc w:val="left"/>
      <w:pPr>
        <w:ind w:left="2160" w:hanging="360"/>
      </w:pPr>
      <w:rPr>
        <w:rFonts w:ascii="Wingdings" w:hAnsi="Wingdings" w:hint="default"/>
      </w:rPr>
    </w:lvl>
    <w:lvl w:ilvl="3" w:tplc="B73CF824" w:tentative="1">
      <w:start w:val="1"/>
      <w:numFmt w:val="bullet"/>
      <w:lvlText w:val=""/>
      <w:lvlJc w:val="left"/>
      <w:pPr>
        <w:ind w:left="2880" w:hanging="360"/>
      </w:pPr>
      <w:rPr>
        <w:rFonts w:ascii="Symbol" w:hAnsi="Symbol" w:hint="default"/>
      </w:rPr>
    </w:lvl>
    <w:lvl w:ilvl="4" w:tplc="3050E3BC" w:tentative="1">
      <w:start w:val="1"/>
      <w:numFmt w:val="bullet"/>
      <w:lvlText w:val="o"/>
      <w:lvlJc w:val="left"/>
      <w:pPr>
        <w:ind w:left="3600" w:hanging="360"/>
      </w:pPr>
      <w:rPr>
        <w:rFonts w:ascii="Courier New" w:hAnsi="Courier New" w:cs="Courier New" w:hint="default"/>
      </w:rPr>
    </w:lvl>
    <w:lvl w:ilvl="5" w:tplc="610C9C4A" w:tentative="1">
      <w:start w:val="1"/>
      <w:numFmt w:val="bullet"/>
      <w:lvlText w:val=""/>
      <w:lvlJc w:val="left"/>
      <w:pPr>
        <w:ind w:left="4320" w:hanging="360"/>
      </w:pPr>
      <w:rPr>
        <w:rFonts w:ascii="Wingdings" w:hAnsi="Wingdings" w:hint="default"/>
      </w:rPr>
    </w:lvl>
    <w:lvl w:ilvl="6" w:tplc="2E304E9C" w:tentative="1">
      <w:start w:val="1"/>
      <w:numFmt w:val="bullet"/>
      <w:lvlText w:val=""/>
      <w:lvlJc w:val="left"/>
      <w:pPr>
        <w:ind w:left="5040" w:hanging="360"/>
      </w:pPr>
      <w:rPr>
        <w:rFonts w:ascii="Symbol" w:hAnsi="Symbol" w:hint="default"/>
      </w:rPr>
    </w:lvl>
    <w:lvl w:ilvl="7" w:tplc="1B40DCD8" w:tentative="1">
      <w:start w:val="1"/>
      <w:numFmt w:val="bullet"/>
      <w:lvlText w:val="o"/>
      <w:lvlJc w:val="left"/>
      <w:pPr>
        <w:ind w:left="5760" w:hanging="360"/>
      </w:pPr>
      <w:rPr>
        <w:rFonts w:ascii="Courier New" w:hAnsi="Courier New" w:cs="Courier New" w:hint="default"/>
      </w:rPr>
    </w:lvl>
    <w:lvl w:ilvl="8" w:tplc="D4404F16" w:tentative="1">
      <w:start w:val="1"/>
      <w:numFmt w:val="bullet"/>
      <w:lvlText w:val=""/>
      <w:lvlJc w:val="left"/>
      <w:pPr>
        <w:ind w:left="6480" w:hanging="360"/>
      </w:pPr>
      <w:rPr>
        <w:rFonts w:ascii="Wingdings" w:hAnsi="Wingdings" w:hint="default"/>
      </w:rPr>
    </w:lvl>
  </w:abstractNum>
  <w:abstractNum w:abstractNumId="53" w15:restartNumberingAfterBreak="0">
    <w:nsid w:val="54657805"/>
    <w:multiLevelType w:val="hybridMultilevel"/>
    <w:tmpl w:val="D82A4C94"/>
    <w:lvl w:ilvl="0" w:tplc="364A3E5A">
      <w:start w:val="1"/>
      <w:numFmt w:val="decimal"/>
      <w:lvlText w:val="(%1)"/>
      <w:lvlJc w:val="left"/>
      <w:pPr>
        <w:ind w:left="720" w:hanging="360"/>
      </w:pPr>
      <w:rPr>
        <w:rFonts w:ascii="David" w:hAnsi="David" w:cs="David" w:hint="default"/>
        <w:b w:val="0"/>
        <w:bCs w:val="0"/>
        <w:color w:val="auto"/>
        <w:lang w:val="en-US" w:bidi="he-IL"/>
      </w:rPr>
    </w:lvl>
    <w:lvl w:ilvl="1" w:tplc="04090019">
      <w:start w:val="1"/>
      <w:numFmt w:val="lowerLetter"/>
      <w:lvlText w:val="%2."/>
      <w:lvlJc w:val="left"/>
      <w:pPr>
        <w:ind w:left="1440" w:hanging="360"/>
      </w:pPr>
    </w:lvl>
    <w:lvl w:ilvl="2" w:tplc="1BBC6FBC">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56F652F2"/>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66354503"/>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55B6AB7A">
      <w:start w:val="1"/>
      <w:numFmt w:val="decimal"/>
      <w:pStyle w:val="-2"/>
      <w:lvlText w:val="%1)"/>
      <w:lvlJc w:val="left"/>
      <w:pPr>
        <w:tabs>
          <w:tab w:val="num" w:pos="1080"/>
        </w:tabs>
        <w:ind w:left="1080" w:hanging="360"/>
      </w:pPr>
      <w:rPr>
        <w:rFonts w:hint="default"/>
      </w:rPr>
    </w:lvl>
    <w:lvl w:ilvl="1" w:tplc="173E2E46">
      <w:start w:val="1"/>
      <w:numFmt w:val="lowerLetter"/>
      <w:lvlText w:val="%2."/>
      <w:lvlJc w:val="left"/>
      <w:pPr>
        <w:tabs>
          <w:tab w:val="num" w:pos="1800"/>
        </w:tabs>
        <w:ind w:left="1800" w:hanging="360"/>
      </w:pPr>
    </w:lvl>
    <w:lvl w:ilvl="2" w:tplc="8ACC285A" w:tentative="1">
      <w:start w:val="1"/>
      <w:numFmt w:val="lowerRoman"/>
      <w:lvlText w:val="%3."/>
      <w:lvlJc w:val="right"/>
      <w:pPr>
        <w:tabs>
          <w:tab w:val="num" w:pos="2520"/>
        </w:tabs>
        <w:ind w:left="2520" w:hanging="180"/>
      </w:pPr>
    </w:lvl>
    <w:lvl w:ilvl="3" w:tplc="7850FDF6" w:tentative="1">
      <w:start w:val="1"/>
      <w:numFmt w:val="decimal"/>
      <w:lvlText w:val="%4."/>
      <w:lvlJc w:val="left"/>
      <w:pPr>
        <w:tabs>
          <w:tab w:val="num" w:pos="3240"/>
        </w:tabs>
        <w:ind w:left="3240" w:hanging="360"/>
      </w:pPr>
    </w:lvl>
    <w:lvl w:ilvl="4" w:tplc="77D242DE" w:tentative="1">
      <w:start w:val="1"/>
      <w:numFmt w:val="lowerLetter"/>
      <w:lvlText w:val="%5."/>
      <w:lvlJc w:val="left"/>
      <w:pPr>
        <w:tabs>
          <w:tab w:val="num" w:pos="3960"/>
        </w:tabs>
        <w:ind w:left="3960" w:hanging="360"/>
      </w:pPr>
    </w:lvl>
    <w:lvl w:ilvl="5" w:tplc="D37CCAEE" w:tentative="1">
      <w:start w:val="1"/>
      <w:numFmt w:val="lowerRoman"/>
      <w:lvlText w:val="%6."/>
      <w:lvlJc w:val="right"/>
      <w:pPr>
        <w:tabs>
          <w:tab w:val="num" w:pos="4680"/>
        </w:tabs>
        <w:ind w:left="4680" w:hanging="180"/>
      </w:pPr>
    </w:lvl>
    <w:lvl w:ilvl="6" w:tplc="A7EEF4CA" w:tentative="1">
      <w:start w:val="1"/>
      <w:numFmt w:val="decimal"/>
      <w:lvlText w:val="%7."/>
      <w:lvlJc w:val="left"/>
      <w:pPr>
        <w:tabs>
          <w:tab w:val="num" w:pos="5400"/>
        </w:tabs>
        <w:ind w:left="5400" w:hanging="360"/>
      </w:pPr>
    </w:lvl>
    <w:lvl w:ilvl="7" w:tplc="85A0C50E" w:tentative="1">
      <w:start w:val="1"/>
      <w:numFmt w:val="lowerLetter"/>
      <w:lvlText w:val="%8."/>
      <w:lvlJc w:val="left"/>
      <w:pPr>
        <w:tabs>
          <w:tab w:val="num" w:pos="6120"/>
        </w:tabs>
        <w:ind w:left="6120" w:hanging="360"/>
      </w:pPr>
    </w:lvl>
    <w:lvl w:ilvl="8" w:tplc="30BA95C2"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1072274E">
      <w:start w:val="1"/>
      <w:numFmt w:val="decimal"/>
      <w:lvlText w:val="%1."/>
      <w:lvlJc w:val="left"/>
      <w:pPr>
        <w:ind w:left="720" w:hanging="360"/>
      </w:pPr>
      <w:rPr>
        <w:rFonts w:hint="default"/>
      </w:rPr>
    </w:lvl>
    <w:lvl w:ilvl="1" w:tplc="522CB536" w:tentative="1">
      <w:start w:val="1"/>
      <w:numFmt w:val="lowerLetter"/>
      <w:lvlText w:val="%2."/>
      <w:lvlJc w:val="left"/>
      <w:pPr>
        <w:ind w:left="1440" w:hanging="360"/>
      </w:pPr>
    </w:lvl>
    <w:lvl w:ilvl="2" w:tplc="47247FBA" w:tentative="1">
      <w:start w:val="1"/>
      <w:numFmt w:val="lowerRoman"/>
      <w:lvlText w:val="%3."/>
      <w:lvlJc w:val="right"/>
      <w:pPr>
        <w:ind w:left="2160" w:hanging="180"/>
      </w:pPr>
    </w:lvl>
    <w:lvl w:ilvl="3" w:tplc="874CF848" w:tentative="1">
      <w:start w:val="1"/>
      <w:numFmt w:val="decimal"/>
      <w:pStyle w:val="4-0"/>
      <w:lvlText w:val="%4."/>
      <w:lvlJc w:val="left"/>
      <w:pPr>
        <w:ind w:left="2880" w:hanging="360"/>
      </w:pPr>
    </w:lvl>
    <w:lvl w:ilvl="4" w:tplc="73A02426" w:tentative="1">
      <w:start w:val="1"/>
      <w:numFmt w:val="lowerLetter"/>
      <w:lvlText w:val="%5."/>
      <w:lvlJc w:val="left"/>
      <w:pPr>
        <w:ind w:left="3600" w:hanging="360"/>
      </w:pPr>
    </w:lvl>
    <w:lvl w:ilvl="5" w:tplc="3294AD4E" w:tentative="1">
      <w:start w:val="1"/>
      <w:numFmt w:val="lowerRoman"/>
      <w:lvlText w:val="%6."/>
      <w:lvlJc w:val="right"/>
      <w:pPr>
        <w:ind w:left="4320" w:hanging="180"/>
      </w:pPr>
    </w:lvl>
    <w:lvl w:ilvl="6" w:tplc="33B05DAC" w:tentative="1">
      <w:start w:val="1"/>
      <w:numFmt w:val="decimal"/>
      <w:lvlText w:val="%7."/>
      <w:lvlJc w:val="left"/>
      <w:pPr>
        <w:ind w:left="5040" w:hanging="360"/>
      </w:pPr>
    </w:lvl>
    <w:lvl w:ilvl="7" w:tplc="2374697A" w:tentative="1">
      <w:start w:val="1"/>
      <w:numFmt w:val="lowerLetter"/>
      <w:lvlText w:val="%8."/>
      <w:lvlJc w:val="left"/>
      <w:pPr>
        <w:ind w:left="5760" w:hanging="360"/>
      </w:pPr>
    </w:lvl>
    <w:lvl w:ilvl="8" w:tplc="E1DC3CCC"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203FE5"/>
    <w:multiLevelType w:val="hybridMultilevel"/>
    <w:tmpl w:val="4128F980"/>
    <w:lvl w:ilvl="0" w:tplc="C3205734">
      <w:start w:val="1"/>
      <w:numFmt w:val="hebrew1"/>
      <w:pStyle w:val="AlphaList"/>
      <w:lvlText w:val="%1."/>
      <w:lvlJc w:val="left"/>
      <w:pPr>
        <w:tabs>
          <w:tab w:val="num" w:pos="1559"/>
        </w:tabs>
        <w:ind w:left="1559" w:hanging="425"/>
      </w:pPr>
      <w:rPr>
        <w:rFonts w:hint="default"/>
      </w:rPr>
    </w:lvl>
    <w:lvl w:ilvl="1" w:tplc="FF1EE76E" w:tentative="1">
      <w:start w:val="1"/>
      <w:numFmt w:val="lowerLetter"/>
      <w:lvlText w:val="%2."/>
      <w:lvlJc w:val="left"/>
      <w:pPr>
        <w:tabs>
          <w:tab w:val="num" w:pos="1440"/>
        </w:tabs>
        <w:ind w:left="1440" w:hanging="360"/>
      </w:pPr>
    </w:lvl>
    <w:lvl w:ilvl="2" w:tplc="2012AE70" w:tentative="1">
      <w:start w:val="1"/>
      <w:numFmt w:val="lowerRoman"/>
      <w:lvlText w:val="%3."/>
      <w:lvlJc w:val="right"/>
      <w:pPr>
        <w:tabs>
          <w:tab w:val="num" w:pos="2160"/>
        </w:tabs>
        <w:ind w:left="2160" w:hanging="180"/>
      </w:pPr>
    </w:lvl>
    <w:lvl w:ilvl="3" w:tplc="85220DEE" w:tentative="1">
      <w:start w:val="1"/>
      <w:numFmt w:val="decimal"/>
      <w:lvlText w:val="%4."/>
      <w:lvlJc w:val="left"/>
      <w:pPr>
        <w:tabs>
          <w:tab w:val="num" w:pos="2880"/>
        </w:tabs>
        <w:ind w:left="2880" w:hanging="360"/>
      </w:pPr>
    </w:lvl>
    <w:lvl w:ilvl="4" w:tplc="C8E0BC16" w:tentative="1">
      <w:start w:val="1"/>
      <w:numFmt w:val="lowerLetter"/>
      <w:lvlText w:val="%5."/>
      <w:lvlJc w:val="left"/>
      <w:pPr>
        <w:tabs>
          <w:tab w:val="num" w:pos="3600"/>
        </w:tabs>
        <w:ind w:left="3600" w:hanging="360"/>
      </w:pPr>
    </w:lvl>
    <w:lvl w:ilvl="5" w:tplc="4BA8FC82" w:tentative="1">
      <w:start w:val="1"/>
      <w:numFmt w:val="lowerRoman"/>
      <w:lvlText w:val="%6."/>
      <w:lvlJc w:val="right"/>
      <w:pPr>
        <w:tabs>
          <w:tab w:val="num" w:pos="4320"/>
        </w:tabs>
        <w:ind w:left="4320" w:hanging="180"/>
      </w:pPr>
    </w:lvl>
    <w:lvl w:ilvl="6" w:tplc="B104652A" w:tentative="1">
      <w:start w:val="1"/>
      <w:numFmt w:val="decimal"/>
      <w:lvlText w:val="%7."/>
      <w:lvlJc w:val="left"/>
      <w:pPr>
        <w:tabs>
          <w:tab w:val="num" w:pos="5040"/>
        </w:tabs>
        <w:ind w:left="5040" w:hanging="360"/>
      </w:pPr>
    </w:lvl>
    <w:lvl w:ilvl="7" w:tplc="974CBCF4" w:tentative="1">
      <w:start w:val="1"/>
      <w:numFmt w:val="lowerLetter"/>
      <w:lvlText w:val="%8."/>
      <w:lvlJc w:val="left"/>
      <w:pPr>
        <w:tabs>
          <w:tab w:val="num" w:pos="5760"/>
        </w:tabs>
        <w:ind w:left="5760" w:hanging="360"/>
      </w:pPr>
    </w:lvl>
    <w:lvl w:ilvl="8" w:tplc="4C8622F4" w:tentative="1">
      <w:start w:val="1"/>
      <w:numFmt w:val="lowerRoman"/>
      <w:lvlText w:val="%9."/>
      <w:lvlJc w:val="right"/>
      <w:pPr>
        <w:tabs>
          <w:tab w:val="num" w:pos="6480"/>
        </w:tabs>
        <w:ind w:left="6480" w:hanging="180"/>
      </w:pPr>
    </w:lvl>
  </w:abstractNum>
  <w:abstractNum w:abstractNumId="7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3" w15:restartNumberingAfterBreak="0">
    <w:nsid w:val="734453DF"/>
    <w:multiLevelType w:val="multilevel"/>
    <w:tmpl w:val="92960F36"/>
    <w:lvl w:ilvl="0">
      <w:start w:val="1"/>
      <w:numFmt w:val="decimal"/>
      <w:pStyle w:val="100"/>
      <w:lvlText w:val="%1."/>
      <w:lvlJc w:val="left"/>
      <w:pPr>
        <w:ind w:left="360" w:hanging="360"/>
      </w:pPr>
      <w:rPr>
        <w:rFonts w:hint="default"/>
        <w:b/>
        <w:bCs/>
        <w:sz w:val="36"/>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rFonts w:hint="default"/>
        <w:b/>
        <w:bCs w:val="0"/>
        <w:i w:val="0"/>
        <w:iCs w:val="0"/>
        <w:caps w:val="0"/>
        <w:smallCaps w:val="0"/>
        <w:strike w:val="0"/>
        <w:dstrike w:val="0"/>
        <w:noProof w:val="0"/>
        <w:vanish w:val="0"/>
        <w:color w:val="000000"/>
        <w:spacing w:val="0"/>
        <w:kern w:val="0"/>
        <w:position w:val="0"/>
        <w:u w:val="none"/>
        <w:effect w:val="none"/>
        <w:vertAlign w:val="baseline"/>
        <w:lang w:val="en-US" w:bidi="he-IL"/>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pStyle w:val="210"/>
      <w:lvlText w:val="%1.%2."/>
      <w:lvlJc w:val="left"/>
      <w:pPr>
        <w:ind w:left="792" w:hanging="432"/>
      </w:pPr>
      <w:rPr>
        <w:rFonts w:hint="default"/>
      </w:rPr>
    </w:lvl>
    <w:lvl w:ilvl="2">
      <w:start w:val="1"/>
      <w:numFmt w:val="decimal"/>
      <w:pStyle w:val="Level3"/>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782276C1"/>
    <w:multiLevelType w:val="hybridMultilevel"/>
    <w:tmpl w:val="3502E438"/>
    <w:name w:val="listhnumber43222"/>
    <w:lvl w:ilvl="0" w:tplc="7974BEB2">
      <w:start w:val="1"/>
      <w:numFmt w:val="decimal"/>
      <w:lvlText w:val="%1."/>
      <w:lvlJc w:val="left"/>
      <w:pPr>
        <w:tabs>
          <w:tab w:val="num" w:pos="720"/>
        </w:tabs>
        <w:ind w:left="720" w:hanging="360"/>
      </w:pPr>
      <w:rPr>
        <w:rFonts w:cs="Times New Roman"/>
      </w:rPr>
    </w:lvl>
    <w:lvl w:ilvl="1" w:tplc="66EE4C7C">
      <w:start w:val="1"/>
      <w:numFmt w:val="hebrew1"/>
      <w:pStyle w:val="Letter2"/>
      <w:lvlText w:val="%2."/>
      <w:lvlJc w:val="left"/>
      <w:pPr>
        <w:tabs>
          <w:tab w:val="num" w:pos="1440"/>
        </w:tabs>
        <w:ind w:left="1440" w:hanging="360"/>
      </w:pPr>
      <w:rPr>
        <w:rFonts w:cs="Times New Roman" w:hint="default"/>
        <w:sz w:val="2"/>
        <w:szCs w:val="24"/>
      </w:rPr>
    </w:lvl>
    <w:lvl w:ilvl="2" w:tplc="B5E6EF32">
      <w:start w:val="1"/>
      <w:numFmt w:val="lowerRoman"/>
      <w:lvlText w:val="%3."/>
      <w:lvlJc w:val="right"/>
      <w:pPr>
        <w:tabs>
          <w:tab w:val="num" w:pos="2160"/>
        </w:tabs>
        <w:ind w:left="2160" w:hanging="180"/>
      </w:pPr>
      <w:rPr>
        <w:rFonts w:cs="Times New Roman"/>
      </w:rPr>
    </w:lvl>
    <w:lvl w:ilvl="3" w:tplc="D8D87DDA">
      <w:start w:val="1"/>
      <w:numFmt w:val="decimal"/>
      <w:lvlText w:val="%4."/>
      <w:lvlJc w:val="left"/>
      <w:pPr>
        <w:tabs>
          <w:tab w:val="num" w:pos="2880"/>
        </w:tabs>
        <w:ind w:left="2880" w:hanging="360"/>
      </w:pPr>
      <w:rPr>
        <w:rFonts w:cs="Times New Roman"/>
      </w:rPr>
    </w:lvl>
    <w:lvl w:ilvl="4" w:tplc="B1A0E54A">
      <w:start w:val="1"/>
      <w:numFmt w:val="lowerLetter"/>
      <w:lvlText w:val="%5."/>
      <w:lvlJc w:val="left"/>
      <w:pPr>
        <w:tabs>
          <w:tab w:val="num" w:pos="3600"/>
        </w:tabs>
        <w:ind w:left="3600" w:hanging="360"/>
      </w:pPr>
      <w:rPr>
        <w:rFonts w:cs="Times New Roman"/>
      </w:rPr>
    </w:lvl>
    <w:lvl w:ilvl="5" w:tplc="04D6DE1A">
      <w:start w:val="1"/>
      <w:numFmt w:val="lowerRoman"/>
      <w:lvlText w:val="%6."/>
      <w:lvlJc w:val="right"/>
      <w:pPr>
        <w:tabs>
          <w:tab w:val="num" w:pos="4320"/>
        </w:tabs>
        <w:ind w:left="4320" w:hanging="180"/>
      </w:pPr>
      <w:rPr>
        <w:rFonts w:cs="Times New Roman"/>
      </w:rPr>
    </w:lvl>
    <w:lvl w:ilvl="6" w:tplc="42FC3D6A">
      <w:start w:val="1"/>
      <w:numFmt w:val="decimal"/>
      <w:lvlText w:val="%7."/>
      <w:lvlJc w:val="left"/>
      <w:pPr>
        <w:tabs>
          <w:tab w:val="num" w:pos="5040"/>
        </w:tabs>
        <w:ind w:left="5040" w:hanging="360"/>
      </w:pPr>
      <w:rPr>
        <w:rFonts w:cs="Times New Roman"/>
      </w:rPr>
    </w:lvl>
    <w:lvl w:ilvl="7" w:tplc="9828AB64">
      <w:start w:val="1"/>
      <w:numFmt w:val="lowerLetter"/>
      <w:lvlText w:val="%8."/>
      <w:lvlJc w:val="left"/>
      <w:pPr>
        <w:tabs>
          <w:tab w:val="num" w:pos="5760"/>
        </w:tabs>
        <w:ind w:left="5760" w:hanging="360"/>
      </w:pPr>
      <w:rPr>
        <w:rFonts w:cs="Times New Roman"/>
      </w:rPr>
    </w:lvl>
    <w:lvl w:ilvl="8" w:tplc="B150E2C6">
      <w:start w:val="1"/>
      <w:numFmt w:val="lowerRoman"/>
      <w:lvlText w:val="%9."/>
      <w:lvlJc w:val="right"/>
      <w:pPr>
        <w:tabs>
          <w:tab w:val="num" w:pos="6480"/>
        </w:tabs>
        <w:ind w:left="6480" w:hanging="180"/>
      </w:pPr>
      <w:rPr>
        <w:rFonts w:cs="Times New Roman"/>
      </w:rPr>
    </w:lvl>
  </w:abstractNum>
  <w:abstractNum w:abstractNumId="78" w15:restartNumberingAfterBreak="0">
    <w:nsid w:val="794811A5"/>
    <w:multiLevelType w:val="hybridMultilevel"/>
    <w:tmpl w:val="21F06726"/>
    <w:name w:val="listhhnumber3"/>
    <w:lvl w:ilvl="0" w:tplc="A20C1FC2">
      <w:start w:val="1"/>
      <w:numFmt w:val="decimal"/>
      <w:pStyle w:val="Letter1"/>
      <w:lvlText w:val="%1."/>
      <w:lvlJc w:val="left"/>
      <w:pPr>
        <w:tabs>
          <w:tab w:val="num" w:pos="720"/>
        </w:tabs>
        <w:ind w:left="720" w:hanging="360"/>
      </w:pPr>
      <w:rPr>
        <w:rFonts w:cs="Times New Roman"/>
        <w:b w:val="0"/>
        <w:bCs w:val="0"/>
      </w:rPr>
    </w:lvl>
    <w:lvl w:ilvl="1" w:tplc="A41409A8">
      <w:start w:val="1"/>
      <w:numFmt w:val="hebrew1"/>
      <w:lvlText w:val="%2."/>
      <w:lvlJc w:val="left"/>
      <w:pPr>
        <w:tabs>
          <w:tab w:val="num" w:pos="1440"/>
        </w:tabs>
        <w:ind w:left="1440" w:hanging="360"/>
      </w:pPr>
      <w:rPr>
        <w:rFonts w:cs="Times New Roman" w:hint="default"/>
        <w:sz w:val="2"/>
        <w:szCs w:val="24"/>
      </w:rPr>
    </w:lvl>
    <w:lvl w:ilvl="2" w:tplc="D3E0EE12">
      <w:start w:val="1"/>
      <w:numFmt w:val="lowerRoman"/>
      <w:lvlText w:val="%3."/>
      <w:lvlJc w:val="right"/>
      <w:pPr>
        <w:tabs>
          <w:tab w:val="num" w:pos="2160"/>
        </w:tabs>
        <w:ind w:left="2160" w:hanging="180"/>
      </w:pPr>
      <w:rPr>
        <w:rFonts w:cs="Times New Roman"/>
      </w:rPr>
    </w:lvl>
    <w:lvl w:ilvl="3" w:tplc="E6668828">
      <w:start w:val="1"/>
      <w:numFmt w:val="decimal"/>
      <w:lvlText w:val="%4."/>
      <w:lvlJc w:val="left"/>
      <w:pPr>
        <w:tabs>
          <w:tab w:val="num" w:pos="2880"/>
        </w:tabs>
        <w:ind w:left="2880" w:hanging="360"/>
      </w:pPr>
      <w:rPr>
        <w:rFonts w:cs="Times New Roman"/>
      </w:rPr>
    </w:lvl>
    <w:lvl w:ilvl="4" w:tplc="DDE66F74">
      <w:start w:val="1"/>
      <w:numFmt w:val="lowerLetter"/>
      <w:lvlText w:val="%5."/>
      <w:lvlJc w:val="left"/>
      <w:pPr>
        <w:tabs>
          <w:tab w:val="num" w:pos="3600"/>
        </w:tabs>
        <w:ind w:left="3600" w:hanging="360"/>
      </w:pPr>
      <w:rPr>
        <w:rFonts w:cs="Times New Roman"/>
      </w:rPr>
    </w:lvl>
    <w:lvl w:ilvl="5" w:tplc="32A2BD6A">
      <w:start w:val="1"/>
      <w:numFmt w:val="lowerRoman"/>
      <w:lvlText w:val="%6."/>
      <w:lvlJc w:val="right"/>
      <w:pPr>
        <w:tabs>
          <w:tab w:val="num" w:pos="4320"/>
        </w:tabs>
        <w:ind w:left="4320" w:hanging="180"/>
      </w:pPr>
      <w:rPr>
        <w:rFonts w:cs="Times New Roman"/>
      </w:rPr>
    </w:lvl>
    <w:lvl w:ilvl="6" w:tplc="31CA937E">
      <w:start w:val="1"/>
      <w:numFmt w:val="decimal"/>
      <w:lvlText w:val="%7."/>
      <w:lvlJc w:val="left"/>
      <w:pPr>
        <w:tabs>
          <w:tab w:val="num" w:pos="5040"/>
        </w:tabs>
        <w:ind w:left="5040" w:hanging="360"/>
      </w:pPr>
      <w:rPr>
        <w:rFonts w:cs="Times New Roman"/>
      </w:rPr>
    </w:lvl>
    <w:lvl w:ilvl="7" w:tplc="AD9248DA">
      <w:start w:val="1"/>
      <w:numFmt w:val="lowerLetter"/>
      <w:lvlText w:val="%8."/>
      <w:lvlJc w:val="left"/>
      <w:pPr>
        <w:tabs>
          <w:tab w:val="num" w:pos="5760"/>
        </w:tabs>
        <w:ind w:left="5760" w:hanging="360"/>
      </w:pPr>
      <w:rPr>
        <w:rFonts w:cs="Times New Roman"/>
      </w:rPr>
    </w:lvl>
    <w:lvl w:ilvl="8" w:tplc="23A0318A">
      <w:start w:val="1"/>
      <w:numFmt w:val="lowerRoman"/>
      <w:lvlText w:val="%9."/>
      <w:lvlJc w:val="right"/>
      <w:pPr>
        <w:tabs>
          <w:tab w:val="num" w:pos="6480"/>
        </w:tabs>
        <w:ind w:left="6480" w:hanging="180"/>
      </w:pPr>
      <w:rPr>
        <w:rFonts w:cs="Times New Roman"/>
      </w:rPr>
    </w:lvl>
  </w:abstractNum>
  <w:abstractNum w:abstractNumId="79"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b w:val="0"/>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FF40FD9"/>
    <w:multiLevelType w:val="multilevel"/>
    <w:tmpl w:val="7FF40FD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6"/>
  </w:num>
  <w:num w:numId="2">
    <w:abstractNumId w:val="17"/>
  </w:num>
  <w:num w:numId="3">
    <w:abstractNumId w:val="0"/>
  </w:num>
  <w:num w:numId="4">
    <w:abstractNumId w:val="47"/>
  </w:num>
  <w:num w:numId="5">
    <w:abstractNumId w:val="1"/>
  </w:num>
  <w:num w:numId="6">
    <w:abstractNumId w:val="66"/>
  </w:num>
  <w:num w:numId="7">
    <w:abstractNumId w:val="30"/>
  </w:num>
  <w:num w:numId="8">
    <w:abstractNumId w:val="22"/>
  </w:num>
  <w:num w:numId="9">
    <w:abstractNumId w:val="55"/>
  </w:num>
  <w:num w:numId="10">
    <w:abstractNumId w:val="74"/>
  </w:num>
  <w:num w:numId="11">
    <w:abstractNumId w:val="28"/>
  </w:num>
  <w:num w:numId="12">
    <w:abstractNumId w:val="2"/>
  </w:num>
  <w:num w:numId="13">
    <w:abstractNumId w:val="20"/>
  </w:num>
  <w:num w:numId="14">
    <w:abstractNumId w:val="26"/>
  </w:num>
  <w:num w:numId="15">
    <w:abstractNumId w:val="58"/>
  </w:num>
  <w:num w:numId="16">
    <w:abstractNumId w:val="14"/>
  </w:num>
  <w:num w:numId="17">
    <w:abstractNumId w:val="49"/>
  </w:num>
  <w:num w:numId="18">
    <w:abstractNumId w:val="23"/>
  </w:num>
  <w:num w:numId="19">
    <w:abstractNumId w:val="40"/>
  </w:num>
  <w:num w:numId="20">
    <w:abstractNumId w:val="61"/>
  </w:num>
  <w:num w:numId="21">
    <w:abstractNumId w:val="37"/>
  </w:num>
  <w:num w:numId="22">
    <w:abstractNumId w:val="69"/>
  </w:num>
  <w:num w:numId="23">
    <w:abstractNumId w:val="4"/>
  </w:num>
  <w:num w:numId="24">
    <w:abstractNumId w:val="8"/>
  </w:num>
  <w:num w:numId="25">
    <w:abstractNumId w:val="34"/>
  </w:num>
  <w:num w:numId="26">
    <w:abstractNumId w:val="72"/>
  </w:num>
  <w:num w:numId="27">
    <w:abstractNumId w:val="67"/>
  </w:num>
  <w:num w:numId="28">
    <w:abstractNumId w:val="21"/>
  </w:num>
  <w:num w:numId="29">
    <w:abstractNumId w:val="60"/>
  </w:num>
  <w:num w:numId="30">
    <w:abstractNumId w:val="27"/>
  </w:num>
  <w:num w:numId="31">
    <w:abstractNumId w:val="29"/>
  </w:num>
  <w:num w:numId="32">
    <w:abstractNumId w:val="19"/>
  </w:num>
  <w:num w:numId="33">
    <w:abstractNumId w:val="57"/>
  </w:num>
  <w:num w:numId="34">
    <w:abstractNumId w:val="64"/>
  </w:num>
  <w:num w:numId="35">
    <w:abstractNumId w:val="41"/>
  </w:num>
  <w:num w:numId="36">
    <w:abstractNumId w:val="18"/>
  </w:num>
  <w:num w:numId="37">
    <w:abstractNumId w:val="48"/>
  </w:num>
  <w:num w:numId="38">
    <w:abstractNumId w:val="31"/>
  </w:num>
  <w:num w:numId="39">
    <w:abstractNumId w:val="78"/>
  </w:num>
  <w:num w:numId="40">
    <w:abstractNumId w:val="77"/>
  </w:num>
  <w:num w:numId="41">
    <w:abstractNumId w:val="71"/>
  </w:num>
  <w:num w:numId="42">
    <w:abstractNumId w:val="46"/>
  </w:num>
  <w:num w:numId="43">
    <w:abstractNumId w:val="80"/>
  </w:num>
  <w:num w:numId="44">
    <w:abstractNumId w:val="70"/>
  </w:num>
  <w:num w:numId="45">
    <w:abstractNumId w:val="11"/>
  </w:num>
  <w:num w:numId="46">
    <w:abstractNumId w:val="36"/>
  </w:num>
  <w:num w:numId="47">
    <w:abstractNumId w:val="12"/>
  </w:num>
  <w:num w:numId="48">
    <w:abstractNumId w:val="42"/>
  </w:num>
  <w:num w:numId="49">
    <w:abstractNumId w:val="7"/>
  </w:num>
  <w:num w:numId="50">
    <w:abstractNumId w:val="75"/>
  </w:num>
  <w:num w:numId="51">
    <w:abstractNumId w:val="65"/>
  </w:num>
  <w:num w:numId="52">
    <w:abstractNumId w:val="68"/>
  </w:num>
  <w:num w:numId="53">
    <w:abstractNumId w:val="5"/>
  </w:num>
  <w:num w:numId="54">
    <w:abstractNumId w:val="35"/>
  </w:num>
  <w:num w:numId="55">
    <w:abstractNumId w:val="3"/>
  </w:num>
  <w:num w:numId="56">
    <w:abstractNumId w:val="9"/>
  </w:num>
  <w:num w:numId="57">
    <w:abstractNumId w:val="76"/>
  </w:num>
  <w:num w:numId="58">
    <w:abstractNumId w:val="25"/>
  </w:num>
  <w:num w:numId="59">
    <w:abstractNumId w:val="39"/>
  </w:num>
  <w:num w:numId="60">
    <w:abstractNumId w:val="13"/>
  </w:num>
  <w:num w:numId="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1"/>
  </w:num>
  <w:num w:numId="63">
    <w:abstractNumId w:val="52"/>
  </w:num>
  <w:num w:numId="64">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6"/>
  </w:num>
  <w:num w:numId="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8"/>
  </w:num>
  <w:num w:numId="70">
    <w:abstractNumId w:val="51"/>
  </w:num>
  <w:num w:numId="71">
    <w:abstractNumId w:val="62"/>
  </w:num>
  <w:num w:numId="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num>
  <w:num w:numId="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2"/>
  </w:num>
  <w:num w:numId="76">
    <w:abstractNumId w:val="83"/>
  </w:num>
  <w:num w:numId="77">
    <w:abstractNumId w:val="84"/>
  </w:num>
  <w:num w:numId="78">
    <w:abstractNumId w:val="85"/>
  </w:num>
  <w:num w:numId="79">
    <w:abstractNumId w:val="86"/>
  </w:num>
  <w:num w:numId="8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3"/>
  </w:num>
  <w:num w:numId="82">
    <w:abstractNumId w:val="33"/>
  </w:num>
  <w:num w:numId="83">
    <w:abstractNumId w:val="73"/>
    <w:lvlOverride w:ilvl="0">
      <w:startOverride w:val="2"/>
    </w:lvlOverride>
    <w:lvlOverride w:ilvl="1">
      <w:startOverride w:val="2"/>
    </w:lvlOverride>
    <w:lvlOverride w:ilvl="2">
      <w:startOverride w:val="6"/>
    </w:lvlOverride>
  </w:num>
  <w:num w:numId="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iv Yigael">
    <w15:presenceInfo w15:providerId="None" w15:userId="Ziv Yigael"/>
  </w15:person>
  <w15:person w15:author="חלי זריהון | Heli Zerihun">
    <w15:presenceInfo w15:providerId="AD" w15:userId="S-1-5-21-733692191-1539636092-1320652979-36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901"/>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47D"/>
    <w:rsid w:val="00006891"/>
    <w:rsid w:val="00006BC1"/>
    <w:rsid w:val="00006DCA"/>
    <w:rsid w:val="00007139"/>
    <w:rsid w:val="000072C4"/>
    <w:rsid w:val="000077DE"/>
    <w:rsid w:val="00007936"/>
    <w:rsid w:val="00007BBD"/>
    <w:rsid w:val="000100C2"/>
    <w:rsid w:val="00010655"/>
    <w:rsid w:val="00010BE0"/>
    <w:rsid w:val="00010C5B"/>
    <w:rsid w:val="00010EF3"/>
    <w:rsid w:val="00010F00"/>
    <w:rsid w:val="00010FD7"/>
    <w:rsid w:val="00011289"/>
    <w:rsid w:val="000113D6"/>
    <w:rsid w:val="000116BA"/>
    <w:rsid w:val="00011E8E"/>
    <w:rsid w:val="00011EC8"/>
    <w:rsid w:val="0001205F"/>
    <w:rsid w:val="00012355"/>
    <w:rsid w:val="000124F9"/>
    <w:rsid w:val="000138E2"/>
    <w:rsid w:val="00013B02"/>
    <w:rsid w:val="00013CE8"/>
    <w:rsid w:val="00014182"/>
    <w:rsid w:val="00014230"/>
    <w:rsid w:val="00014577"/>
    <w:rsid w:val="00014C09"/>
    <w:rsid w:val="00014DD6"/>
    <w:rsid w:val="00015069"/>
    <w:rsid w:val="0001566C"/>
    <w:rsid w:val="000156CA"/>
    <w:rsid w:val="0001581F"/>
    <w:rsid w:val="00015F04"/>
    <w:rsid w:val="00016026"/>
    <w:rsid w:val="000160D2"/>
    <w:rsid w:val="00016667"/>
    <w:rsid w:val="0001672B"/>
    <w:rsid w:val="00016A47"/>
    <w:rsid w:val="00016E4D"/>
    <w:rsid w:val="00017346"/>
    <w:rsid w:val="000174DA"/>
    <w:rsid w:val="000176A9"/>
    <w:rsid w:val="0001777B"/>
    <w:rsid w:val="00017C2B"/>
    <w:rsid w:val="00017C67"/>
    <w:rsid w:val="00017D25"/>
    <w:rsid w:val="00020135"/>
    <w:rsid w:val="000207E0"/>
    <w:rsid w:val="00020A59"/>
    <w:rsid w:val="00020C17"/>
    <w:rsid w:val="00020E2F"/>
    <w:rsid w:val="00020EF0"/>
    <w:rsid w:val="000210BB"/>
    <w:rsid w:val="000211B3"/>
    <w:rsid w:val="000211BD"/>
    <w:rsid w:val="000212DC"/>
    <w:rsid w:val="000213FF"/>
    <w:rsid w:val="000215FF"/>
    <w:rsid w:val="00021828"/>
    <w:rsid w:val="00021F1D"/>
    <w:rsid w:val="0002203E"/>
    <w:rsid w:val="0002233B"/>
    <w:rsid w:val="00022F15"/>
    <w:rsid w:val="00023111"/>
    <w:rsid w:val="000232CF"/>
    <w:rsid w:val="000235FE"/>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39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6F3"/>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57"/>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CE4"/>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6E95"/>
    <w:rsid w:val="00067671"/>
    <w:rsid w:val="00067721"/>
    <w:rsid w:val="00067FED"/>
    <w:rsid w:val="00070187"/>
    <w:rsid w:val="00070374"/>
    <w:rsid w:val="000709AD"/>
    <w:rsid w:val="00070AD2"/>
    <w:rsid w:val="00070B1A"/>
    <w:rsid w:val="00070D99"/>
    <w:rsid w:val="00070DA5"/>
    <w:rsid w:val="000713B2"/>
    <w:rsid w:val="000714F7"/>
    <w:rsid w:val="000716B4"/>
    <w:rsid w:val="0007199B"/>
    <w:rsid w:val="00071F20"/>
    <w:rsid w:val="00072562"/>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77D85"/>
    <w:rsid w:val="000805DE"/>
    <w:rsid w:val="00080645"/>
    <w:rsid w:val="00080C02"/>
    <w:rsid w:val="000813C7"/>
    <w:rsid w:val="000813E9"/>
    <w:rsid w:val="0008192D"/>
    <w:rsid w:val="000819DB"/>
    <w:rsid w:val="00081DF5"/>
    <w:rsid w:val="00081FE5"/>
    <w:rsid w:val="00082200"/>
    <w:rsid w:val="00082AB2"/>
    <w:rsid w:val="00082B4E"/>
    <w:rsid w:val="00082D17"/>
    <w:rsid w:val="00082DC9"/>
    <w:rsid w:val="00083040"/>
    <w:rsid w:val="000832E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0B6"/>
    <w:rsid w:val="00086172"/>
    <w:rsid w:val="000867CE"/>
    <w:rsid w:val="00086948"/>
    <w:rsid w:val="000869F5"/>
    <w:rsid w:val="00086C9E"/>
    <w:rsid w:val="000872D6"/>
    <w:rsid w:val="0008759F"/>
    <w:rsid w:val="00087662"/>
    <w:rsid w:val="000876FA"/>
    <w:rsid w:val="0008791A"/>
    <w:rsid w:val="00087AB4"/>
    <w:rsid w:val="00087BDE"/>
    <w:rsid w:val="0009019B"/>
    <w:rsid w:val="0009074D"/>
    <w:rsid w:val="0009075A"/>
    <w:rsid w:val="00090825"/>
    <w:rsid w:val="00090A8A"/>
    <w:rsid w:val="00090C64"/>
    <w:rsid w:val="00090CDD"/>
    <w:rsid w:val="00090F85"/>
    <w:rsid w:val="000911AA"/>
    <w:rsid w:val="0009150A"/>
    <w:rsid w:val="0009190B"/>
    <w:rsid w:val="00091DD4"/>
    <w:rsid w:val="00091ECA"/>
    <w:rsid w:val="00092230"/>
    <w:rsid w:val="00092390"/>
    <w:rsid w:val="00092455"/>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09E"/>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4B"/>
    <w:rsid w:val="000B2DFD"/>
    <w:rsid w:val="000B2E7C"/>
    <w:rsid w:val="000B32F9"/>
    <w:rsid w:val="000B442F"/>
    <w:rsid w:val="000B48D8"/>
    <w:rsid w:val="000B48ED"/>
    <w:rsid w:val="000B4CED"/>
    <w:rsid w:val="000B4DE9"/>
    <w:rsid w:val="000B5089"/>
    <w:rsid w:val="000B55AB"/>
    <w:rsid w:val="000B59FC"/>
    <w:rsid w:val="000B6121"/>
    <w:rsid w:val="000B631A"/>
    <w:rsid w:val="000B6428"/>
    <w:rsid w:val="000B66D5"/>
    <w:rsid w:val="000B6797"/>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901"/>
    <w:rsid w:val="000C3A2A"/>
    <w:rsid w:val="000C3A5E"/>
    <w:rsid w:val="000C3C7B"/>
    <w:rsid w:val="000C3D39"/>
    <w:rsid w:val="000C3FCA"/>
    <w:rsid w:val="000C4471"/>
    <w:rsid w:val="000C44CE"/>
    <w:rsid w:val="000C44F1"/>
    <w:rsid w:val="000C4655"/>
    <w:rsid w:val="000C48FB"/>
    <w:rsid w:val="000C4B7B"/>
    <w:rsid w:val="000C50DE"/>
    <w:rsid w:val="000C5177"/>
    <w:rsid w:val="000C51D3"/>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9C"/>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315"/>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0D00"/>
    <w:rsid w:val="000F1695"/>
    <w:rsid w:val="000F283F"/>
    <w:rsid w:val="000F2A10"/>
    <w:rsid w:val="000F2CFB"/>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70F"/>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C3C"/>
    <w:rsid w:val="00112F78"/>
    <w:rsid w:val="001131EE"/>
    <w:rsid w:val="00113B70"/>
    <w:rsid w:val="00113D3B"/>
    <w:rsid w:val="0011445B"/>
    <w:rsid w:val="00114554"/>
    <w:rsid w:val="00114AFF"/>
    <w:rsid w:val="001151A4"/>
    <w:rsid w:val="001152C1"/>
    <w:rsid w:val="00115EAE"/>
    <w:rsid w:val="0011628D"/>
    <w:rsid w:val="00116E05"/>
    <w:rsid w:val="00116E44"/>
    <w:rsid w:val="00116F9E"/>
    <w:rsid w:val="00117213"/>
    <w:rsid w:val="001173E7"/>
    <w:rsid w:val="00117460"/>
    <w:rsid w:val="00120217"/>
    <w:rsid w:val="00120F41"/>
    <w:rsid w:val="001210EC"/>
    <w:rsid w:val="00121C54"/>
    <w:rsid w:val="00121D76"/>
    <w:rsid w:val="00122523"/>
    <w:rsid w:val="00122A39"/>
    <w:rsid w:val="00123060"/>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39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3B4"/>
    <w:rsid w:val="00136AC6"/>
    <w:rsid w:val="001372E2"/>
    <w:rsid w:val="00137812"/>
    <w:rsid w:val="00137920"/>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652"/>
    <w:rsid w:val="00151AF1"/>
    <w:rsid w:val="00151B79"/>
    <w:rsid w:val="00151E55"/>
    <w:rsid w:val="0015204C"/>
    <w:rsid w:val="00152311"/>
    <w:rsid w:val="001524AD"/>
    <w:rsid w:val="0015275F"/>
    <w:rsid w:val="00152E57"/>
    <w:rsid w:val="00152EEA"/>
    <w:rsid w:val="00153141"/>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1EE"/>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C9A"/>
    <w:rsid w:val="00167D03"/>
    <w:rsid w:val="001700A1"/>
    <w:rsid w:val="0017023F"/>
    <w:rsid w:val="0017057F"/>
    <w:rsid w:val="00170773"/>
    <w:rsid w:val="00170934"/>
    <w:rsid w:val="00170B33"/>
    <w:rsid w:val="00171034"/>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7A7"/>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B88"/>
    <w:rsid w:val="00194CB8"/>
    <w:rsid w:val="0019625B"/>
    <w:rsid w:val="001964F4"/>
    <w:rsid w:val="001965BD"/>
    <w:rsid w:val="00196788"/>
    <w:rsid w:val="001968A2"/>
    <w:rsid w:val="00197035"/>
    <w:rsid w:val="001974E9"/>
    <w:rsid w:val="00197665"/>
    <w:rsid w:val="00197945"/>
    <w:rsid w:val="00197E4B"/>
    <w:rsid w:val="001A0060"/>
    <w:rsid w:val="001A0948"/>
    <w:rsid w:val="001A1458"/>
    <w:rsid w:val="001A1971"/>
    <w:rsid w:val="001A1EC3"/>
    <w:rsid w:val="001A1EF1"/>
    <w:rsid w:val="001A22A8"/>
    <w:rsid w:val="001A28D3"/>
    <w:rsid w:val="001A2F03"/>
    <w:rsid w:val="001A3065"/>
    <w:rsid w:val="001A310F"/>
    <w:rsid w:val="001A3B45"/>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A56"/>
    <w:rsid w:val="001B4B37"/>
    <w:rsid w:val="001B4C8A"/>
    <w:rsid w:val="001B4D71"/>
    <w:rsid w:val="001B4E87"/>
    <w:rsid w:val="001B53F2"/>
    <w:rsid w:val="001B5441"/>
    <w:rsid w:val="001B5457"/>
    <w:rsid w:val="001B56CE"/>
    <w:rsid w:val="001B56EC"/>
    <w:rsid w:val="001B5964"/>
    <w:rsid w:val="001B5CA9"/>
    <w:rsid w:val="001B5D7D"/>
    <w:rsid w:val="001B619A"/>
    <w:rsid w:val="001B66F5"/>
    <w:rsid w:val="001B78A6"/>
    <w:rsid w:val="001B7A9B"/>
    <w:rsid w:val="001B7C06"/>
    <w:rsid w:val="001B7EAB"/>
    <w:rsid w:val="001C047C"/>
    <w:rsid w:val="001C04A9"/>
    <w:rsid w:val="001C08D0"/>
    <w:rsid w:val="001C0A12"/>
    <w:rsid w:val="001C0BDA"/>
    <w:rsid w:val="001C1286"/>
    <w:rsid w:val="001C12E2"/>
    <w:rsid w:val="001C140B"/>
    <w:rsid w:val="001C1867"/>
    <w:rsid w:val="001C1986"/>
    <w:rsid w:val="001C19DE"/>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43C"/>
    <w:rsid w:val="001D176B"/>
    <w:rsid w:val="001D1816"/>
    <w:rsid w:val="001D19DD"/>
    <w:rsid w:val="001D1C4A"/>
    <w:rsid w:val="001D1F0E"/>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7A7"/>
    <w:rsid w:val="001D583A"/>
    <w:rsid w:val="001D629B"/>
    <w:rsid w:val="001D687B"/>
    <w:rsid w:val="001D749C"/>
    <w:rsid w:val="001D78E9"/>
    <w:rsid w:val="001D7A2E"/>
    <w:rsid w:val="001D7D70"/>
    <w:rsid w:val="001E023B"/>
    <w:rsid w:val="001E0592"/>
    <w:rsid w:val="001E0CD3"/>
    <w:rsid w:val="001E10A6"/>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6C84"/>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0EE"/>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6D0"/>
    <w:rsid w:val="00211F46"/>
    <w:rsid w:val="00212145"/>
    <w:rsid w:val="00212309"/>
    <w:rsid w:val="002123DD"/>
    <w:rsid w:val="002127EC"/>
    <w:rsid w:val="00212DB7"/>
    <w:rsid w:val="00212FBA"/>
    <w:rsid w:val="0021329D"/>
    <w:rsid w:val="00213476"/>
    <w:rsid w:val="00213BD8"/>
    <w:rsid w:val="00215200"/>
    <w:rsid w:val="00215392"/>
    <w:rsid w:val="002153F0"/>
    <w:rsid w:val="00215F7F"/>
    <w:rsid w:val="00215FB1"/>
    <w:rsid w:val="00216264"/>
    <w:rsid w:val="002167B5"/>
    <w:rsid w:val="00216CF4"/>
    <w:rsid w:val="002171FC"/>
    <w:rsid w:val="00217563"/>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5BC"/>
    <w:rsid w:val="0022281B"/>
    <w:rsid w:val="00222850"/>
    <w:rsid w:val="00222EC1"/>
    <w:rsid w:val="0022412B"/>
    <w:rsid w:val="00224438"/>
    <w:rsid w:val="00224484"/>
    <w:rsid w:val="002249A3"/>
    <w:rsid w:val="00224A8A"/>
    <w:rsid w:val="00224BE1"/>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27E73"/>
    <w:rsid w:val="00232331"/>
    <w:rsid w:val="0023241B"/>
    <w:rsid w:val="002326B3"/>
    <w:rsid w:val="002326CC"/>
    <w:rsid w:val="00232DC3"/>
    <w:rsid w:val="00232DE8"/>
    <w:rsid w:val="00233592"/>
    <w:rsid w:val="00233764"/>
    <w:rsid w:val="0023398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2B5"/>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7DE"/>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3FE1"/>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594"/>
    <w:rsid w:val="00267864"/>
    <w:rsid w:val="00267FD9"/>
    <w:rsid w:val="002704AC"/>
    <w:rsid w:val="00270642"/>
    <w:rsid w:val="002708BA"/>
    <w:rsid w:val="002712C1"/>
    <w:rsid w:val="00271502"/>
    <w:rsid w:val="002719C5"/>
    <w:rsid w:val="00272124"/>
    <w:rsid w:val="00272237"/>
    <w:rsid w:val="00272856"/>
    <w:rsid w:val="00272C1F"/>
    <w:rsid w:val="00273083"/>
    <w:rsid w:val="00273162"/>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2D"/>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2EB"/>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AAD"/>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769"/>
    <w:rsid w:val="002B0AAF"/>
    <w:rsid w:val="002B0ECD"/>
    <w:rsid w:val="002B1085"/>
    <w:rsid w:val="002B1290"/>
    <w:rsid w:val="002B16F3"/>
    <w:rsid w:val="002B1A4F"/>
    <w:rsid w:val="002B1BF5"/>
    <w:rsid w:val="002B2EDD"/>
    <w:rsid w:val="002B3877"/>
    <w:rsid w:val="002B43E2"/>
    <w:rsid w:val="002B53EA"/>
    <w:rsid w:val="002B5512"/>
    <w:rsid w:val="002B616A"/>
    <w:rsid w:val="002B61C0"/>
    <w:rsid w:val="002B62A3"/>
    <w:rsid w:val="002B62E3"/>
    <w:rsid w:val="002B6A5D"/>
    <w:rsid w:val="002B6D1C"/>
    <w:rsid w:val="002B6D9F"/>
    <w:rsid w:val="002B767E"/>
    <w:rsid w:val="002B77BC"/>
    <w:rsid w:val="002B7CE3"/>
    <w:rsid w:val="002B7E1D"/>
    <w:rsid w:val="002B7E6A"/>
    <w:rsid w:val="002B7EAB"/>
    <w:rsid w:val="002B7FF7"/>
    <w:rsid w:val="002C00FE"/>
    <w:rsid w:val="002C0278"/>
    <w:rsid w:val="002C0974"/>
    <w:rsid w:val="002C0A43"/>
    <w:rsid w:val="002C0F05"/>
    <w:rsid w:val="002C12CD"/>
    <w:rsid w:val="002C1AB4"/>
    <w:rsid w:val="002C1F83"/>
    <w:rsid w:val="002C289D"/>
    <w:rsid w:val="002C28E5"/>
    <w:rsid w:val="002C2A2D"/>
    <w:rsid w:val="002C2B0C"/>
    <w:rsid w:val="002C2BBB"/>
    <w:rsid w:val="002C30F4"/>
    <w:rsid w:val="002C3328"/>
    <w:rsid w:val="002C369B"/>
    <w:rsid w:val="002C3744"/>
    <w:rsid w:val="002C3820"/>
    <w:rsid w:val="002C3911"/>
    <w:rsid w:val="002C3E5C"/>
    <w:rsid w:val="002C3E82"/>
    <w:rsid w:val="002C3F6A"/>
    <w:rsid w:val="002C4172"/>
    <w:rsid w:val="002C41CA"/>
    <w:rsid w:val="002C48C9"/>
    <w:rsid w:val="002C4A26"/>
    <w:rsid w:val="002C4A31"/>
    <w:rsid w:val="002C5298"/>
    <w:rsid w:val="002C542F"/>
    <w:rsid w:val="002C5444"/>
    <w:rsid w:val="002C5885"/>
    <w:rsid w:val="002C59F0"/>
    <w:rsid w:val="002C5BC1"/>
    <w:rsid w:val="002C5E6D"/>
    <w:rsid w:val="002C5EF2"/>
    <w:rsid w:val="002C633E"/>
    <w:rsid w:val="002C672E"/>
    <w:rsid w:val="002C6974"/>
    <w:rsid w:val="002C719F"/>
    <w:rsid w:val="002C7468"/>
    <w:rsid w:val="002C778B"/>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907"/>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365"/>
    <w:rsid w:val="002F0546"/>
    <w:rsid w:val="002F0F78"/>
    <w:rsid w:val="002F104C"/>
    <w:rsid w:val="002F11FF"/>
    <w:rsid w:val="002F1425"/>
    <w:rsid w:val="002F17E6"/>
    <w:rsid w:val="002F197C"/>
    <w:rsid w:val="002F1AF5"/>
    <w:rsid w:val="002F1CE5"/>
    <w:rsid w:val="002F1CF4"/>
    <w:rsid w:val="002F1D10"/>
    <w:rsid w:val="002F1D33"/>
    <w:rsid w:val="002F1DCD"/>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7B1"/>
    <w:rsid w:val="002F5838"/>
    <w:rsid w:val="002F58AD"/>
    <w:rsid w:val="002F5D84"/>
    <w:rsid w:val="002F622E"/>
    <w:rsid w:val="002F6FBD"/>
    <w:rsid w:val="002F7109"/>
    <w:rsid w:val="002F7194"/>
    <w:rsid w:val="002F7280"/>
    <w:rsid w:val="002F7600"/>
    <w:rsid w:val="003001C8"/>
    <w:rsid w:val="0030029A"/>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07ACB"/>
    <w:rsid w:val="00307AE9"/>
    <w:rsid w:val="00311518"/>
    <w:rsid w:val="00311E54"/>
    <w:rsid w:val="00312DA1"/>
    <w:rsid w:val="00312DAA"/>
    <w:rsid w:val="00313374"/>
    <w:rsid w:val="00313768"/>
    <w:rsid w:val="003138B0"/>
    <w:rsid w:val="00313AB6"/>
    <w:rsid w:val="00314D33"/>
    <w:rsid w:val="00314D3D"/>
    <w:rsid w:val="00314E13"/>
    <w:rsid w:val="00314EDF"/>
    <w:rsid w:val="003154FA"/>
    <w:rsid w:val="00315705"/>
    <w:rsid w:val="00315886"/>
    <w:rsid w:val="003159CF"/>
    <w:rsid w:val="00315C1F"/>
    <w:rsid w:val="0031604E"/>
    <w:rsid w:val="00316192"/>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603"/>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CB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5C7B"/>
    <w:rsid w:val="00336044"/>
    <w:rsid w:val="00336585"/>
    <w:rsid w:val="00336D28"/>
    <w:rsid w:val="00336D2E"/>
    <w:rsid w:val="00336DFE"/>
    <w:rsid w:val="00336EC4"/>
    <w:rsid w:val="00337599"/>
    <w:rsid w:val="00337D57"/>
    <w:rsid w:val="00337D92"/>
    <w:rsid w:val="0034008A"/>
    <w:rsid w:val="0034055C"/>
    <w:rsid w:val="00340CE5"/>
    <w:rsid w:val="003410A8"/>
    <w:rsid w:val="003411EF"/>
    <w:rsid w:val="0034129C"/>
    <w:rsid w:val="00341756"/>
    <w:rsid w:val="00341C71"/>
    <w:rsid w:val="00341D9E"/>
    <w:rsid w:val="00341E55"/>
    <w:rsid w:val="0034251C"/>
    <w:rsid w:val="003428F4"/>
    <w:rsid w:val="00342D2B"/>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5BE"/>
    <w:rsid w:val="00353979"/>
    <w:rsid w:val="00353EB3"/>
    <w:rsid w:val="00353EE4"/>
    <w:rsid w:val="00354625"/>
    <w:rsid w:val="00354697"/>
    <w:rsid w:val="003548CC"/>
    <w:rsid w:val="00354A5D"/>
    <w:rsid w:val="00354F4F"/>
    <w:rsid w:val="00355BBC"/>
    <w:rsid w:val="00355D32"/>
    <w:rsid w:val="00355FC4"/>
    <w:rsid w:val="0035610B"/>
    <w:rsid w:val="00356530"/>
    <w:rsid w:val="00356AFF"/>
    <w:rsid w:val="00356C51"/>
    <w:rsid w:val="003570B9"/>
    <w:rsid w:val="0035737E"/>
    <w:rsid w:val="003575F1"/>
    <w:rsid w:val="0035790E"/>
    <w:rsid w:val="003579C5"/>
    <w:rsid w:val="00357D1D"/>
    <w:rsid w:val="0036041F"/>
    <w:rsid w:val="0036079D"/>
    <w:rsid w:val="0036081E"/>
    <w:rsid w:val="003608C3"/>
    <w:rsid w:val="00360D1D"/>
    <w:rsid w:val="00361114"/>
    <w:rsid w:val="003611FF"/>
    <w:rsid w:val="00361899"/>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7A"/>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C7A"/>
    <w:rsid w:val="00380E3D"/>
    <w:rsid w:val="003810BB"/>
    <w:rsid w:val="003810E3"/>
    <w:rsid w:val="0038128C"/>
    <w:rsid w:val="003813D3"/>
    <w:rsid w:val="00381C0B"/>
    <w:rsid w:val="00381EAB"/>
    <w:rsid w:val="003828A2"/>
    <w:rsid w:val="003832B3"/>
    <w:rsid w:val="0038330F"/>
    <w:rsid w:val="0038372E"/>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6C5"/>
    <w:rsid w:val="0039071E"/>
    <w:rsid w:val="00390A4F"/>
    <w:rsid w:val="00390B5E"/>
    <w:rsid w:val="00390F3A"/>
    <w:rsid w:val="00391593"/>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5BD"/>
    <w:rsid w:val="00394AD2"/>
    <w:rsid w:val="003950CD"/>
    <w:rsid w:val="003953C4"/>
    <w:rsid w:val="003953F8"/>
    <w:rsid w:val="00395D04"/>
    <w:rsid w:val="00395E6D"/>
    <w:rsid w:val="00395EE7"/>
    <w:rsid w:val="00396000"/>
    <w:rsid w:val="0039653E"/>
    <w:rsid w:val="00397813"/>
    <w:rsid w:val="00397FDF"/>
    <w:rsid w:val="003A0246"/>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051"/>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CDE"/>
    <w:rsid w:val="003C6DDD"/>
    <w:rsid w:val="003C7416"/>
    <w:rsid w:val="003C74FB"/>
    <w:rsid w:val="003C78D5"/>
    <w:rsid w:val="003C7BCA"/>
    <w:rsid w:val="003C7D7F"/>
    <w:rsid w:val="003D0039"/>
    <w:rsid w:val="003D03C1"/>
    <w:rsid w:val="003D09DC"/>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B25"/>
    <w:rsid w:val="003E1E39"/>
    <w:rsid w:val="003E1F62"/>
    <w:rsid w:val="003E21C2"/>
    <w:rsid w:val="003E22A4"/>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1E8"/>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56"/>
    <w:rsid w:val="00415BEC"/>
    <w:rsid w:val="00415C40"/>
    <w:rsid w:val="00415E1F"/>
    <w:rsid w:val="00416822"/>
    <w:rsid w:val="0041691F"/>
    <w:rsid w:val="0041697E"/>
    <w:rsid w:val="00416F54"/>
    <w:rsid w:val="00417155"/>
    <w:rsid w:val="004173EE"/>
    <w:rsid w:val="004200EC"/>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15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74C"/>
    <w:rsid w:val="00430CAE"/>
    <w:rsid w:val="00430FB4"/>
    <w:rsid w:val="0043102E"/>
    <w:rsid w:val="00431147"/>
    <w:rsid w:val="004315DD"/>
    <w:rsid w:val="00431E0B"/>
    <w:rsid w:val="00431F08"/>
    <w:rsid w:val="004323EF"/>
    <w:rsid w:val="004327F1"/>
    <w:rsid w:val="0043298A"/>
    <w:rsid w:val="00432AA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099"/>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C6F"/>
    <w:rsid w:val="00454DDF"/>
    <w:rsid w:val="00454F61"/>
    <w:rsid w:val="00454FC7"/>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9F7"/>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0FE"/>
    <w:rsid w:val="004671BB"/>
    <w:rsid w:val="004671C2"/>
    <w:rsid w:val="00467312"/>
    <w:rsid w:val="0046781D"/>
    <w:rsid w:val="004679F4"/>
    <w:rsid w:val="00467C5C"/>
    <w:rsid w:val="00467FC9"/>
    <w:rsid w:val="004700C4"/>
    <w:rsid w:val="00470305"/>
    <w:rsid w:val="00470FC8"/>
    <w:rsid w:val="00471D93"/>
    <w:rsid w:val="00471D96"/>
    <w:rsid w:val="00471DE4"/>
    <w:rsid w:val="004721B0"/>
    <w:rsid w:val="004728CC"/>
    <w:rsid w:val="00472CE8"/>
    <w:rsid w:val="0047307B"/>
    <w:rsid w:val="00473665"/>
    <w:rsid w:val="00473906"/>
    <w:rsid w:val="00473A8F"/>
    <w:rsid w:val="00473CB4"/>
    <w:rsid w:val="00473CBE"/>
    <w:rsid w:val="00474C2D"/>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4FF"/>
    <w:rsid w:val="00484BC4"/>
    <w:rsid w:val="00484FC2"/>
    <w:rsid w:val="0048503C"/>
    <w:rsid w:val="0048523A"/>
    <w:rsid w:val="00485726"/>
    <w:rsid w:val="0048608C"/>
    <w:rsid w:val="00486790"/>
    <w:rsid w:val="004868AD"/>
    <w:rsid w:val="004868CA"/>
    <w:rsid w:val="004869D6"/>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4FF"/>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732"/>
    <w:rsid w:val="00496952"/>
    <w:rsid w:val="00497089"/>
    <w:rsid w:val="0049792A"/>
    <w:rsid w:val="004A03F3"/>
    <w:rsid w:val="004A10F5"/>
    <w:rsid w:val="004A1472"/>
    <w:rsid w:val="004A1A95"/>
    <w:rsid w:val="004A1C12"/>
    <w:rsid w:val="004A202A"/>
    <w:rsid w:val="004A2263"/>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B74"/>
    <w:rsid w:val="004B0C28"/>
    <w:rsid w:val="004B0C8C"/>
    <w:rsid w:val="004B0E16"/>
    <w:rsid w:val="004B12ED"/>
    <w:rsid w:val="004B18EA"/>
    <w:rsid w:val="004B1CBB"/>
    <w:rsid w:val="004B1CED"/>
    <w:rsid w:val="004B1F14"/>
    <w:rsid w:val="004B1F78"/>
    <w:rsid w:val="004B20E2"/>
    <w:rsid w:val="004B23AF"/>
    <w:rsid w:val="004B24C6"/>
    <w:rsid w:val="004B25CE"/>
    <w:rsid w:val="004B2835"/>
    <w:rsid w:val="004B2B1D"/>
    <w:rsid w:val="004B2D45"/>
    <w:rsid w:val="004B3957"/>
    <w:rsid w:val="004B428D"/>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8AA"/>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74D"/>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6A"/>
    <w:rsid w:val="004D0094"/>
    <w:rsid w:val="004D068C"/>
    <w:rsid w:val="004D0766"/>
    <w:rsid w:val="004D0FE9"/>
    <w:rsid w:val="004D1159"/>
    <w:rsid w:val="004D135B"/>
    <w:rsid w:val="004D14A0"/>
    <w:rsid w:val="004D1562"/>
    <w:rsid w:val="004D17FF"/>
    <w:rsid w:val="004D199D"/>
    <w:rsid w:val="004D1B12"/>
    <w:rsid w:val="004D2220"/>
    <w:rsid w:val="004D2438"/>
    <w:rsid w:val="004D31FE"/>
    <w:rsid w:val="004D338B"/>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E0624"/>
    <w:rsid w:val="004E066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D12"/>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7D9"/>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1E24"/>
    <w:rsid w:val="005021AF"/>
    <w:rsid w:val="00502829"/>
    <w:rsid w:val="005028F9"/>
    <w:rsid w:val="00503A34"/>
    <w:rsid w:val="00503C23"/>
    <w:rsid w:val="005043F5"/>
    <w:rsid w:val="005046F3"/>
    <w:rsid w:val="00504A09"/>
    <w:rsid w:val="00504AF1"/>
    <w:rsid w:val="00504E25"/>
    <w:rsid w:val="00504F4E"/>
    <w:rsid w:val="0050529C"/>
    <w:rsid w:val="005053E8"/>
    <w:rsid w:val="00505B64"/>
    <w:rsid w:val="00505BC0"/>
    <w:rsid w:val="00505CCE"/>
    <w:rsid w:val="00505D36"/>
    <w:rsid w:val="005066ED"/>
    <w:rsid w:val="00506A6A"/>
    <w:rsid w:val="00506CAF"/>
    <w:rsid w:val="00506CDD"/>
    <w:rsid w:val="0050715A"/>
    <w:rsid w:val="005073BE"/>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0A6"/>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32B"/>
    <w:rsid w:val="00520DB7"/>
    <w:rsid w:val="00520E06"/>
    <w:rsid w:val="005211B8"/>
    <w:rsid w:val="0052152B"/>
    <w:rsid w:val="005215AC"/>
    <w:rsid w:val="005216C9"/>
    <w:rsid w:val="0052212B"/>
    <w:rsid w:val="00522141"/>
    <w:rsid w:val="005223C8"/>
    <w:rsid w:val="00522BC4"/>
    <w:rsid w:val="00523F00"/>
    <w:rsid w:val="005249E7"/>
    <w:rsid w:val="00524B58"/>
    <w:rsid w:val="00524C4F"/>
    <w:rsid w:val="0052552A"/>
    <w:rsid w:val="005259AD"/>
    <w:rsid w:val="00525E4A"/>
    <w:rsid w:val="00525EFB"/>
    <w:rsid w:val="00525FF9"/>
    <w:rsid w:val="00526194"/>
    <w:rsid w:val="00526251"/>
    <w:rsid w:val="005264A8"/>
    <w:rsid w:val="00526919"/>
    <w:rsid w:val="00527267"/>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27"/>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CA8"/>
    <w:rsid w:val="00543F97"/>
    <w:rsid w:val="00543FD5"/>
    <w:rsid w:val="00544B84"/>
    <w:rsid w:val="00544DA5"/>
    <w:rsid w:val="00544EC4"/>
    <w:rsid w:val="00545297"/>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81B"/>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6D9C"/>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E70"/>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47B"/>
    <w:rsid w:val="005816D4"/>
    <w:rsid w:val="00581989"/>
    <w:rsid w:val="005821B2"/>
    <w:rsid w:val="005827B6"/>
    <w:rsid w:val="00582821"/>
    <w:rsid w:val="00582880"/>
    <w:rsid w:val="00582A53"/>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53B"/>
    <w:rsid w:val="00590424"/>
    <w:rsid w:val="00590A4B"/>
    <w:rsid w:val="00590B63"/>
    <w:rsid w:val="00590BEB"/>
    <w:rsid w:val="00590C6A"/>
    <w:rsid w:val="005912CD"/>
    <w:rsid w:val="005916A3"/>
    <w:rsid w:val="005917ED"/>
    <w:rsid w:val="005922B2"/>
    <w:rsid w:val="0059239F"/>
    <w:rsid w:val="00592419"/>
    <w:rsid w:val="0059278E"/>
    <w:rsid w:val="00592BDF"/>
    <w:rsid w:val="00592C5F"/>
    <w:rsid w:val="00593305"/>
    <w:rsid w:val="0059352D"/>
    <w:rsid w:val="0059418F"/>
    <w:rsid w:val="005947C7"/>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045"/>
    <w:rsid w:val="005B0260"/>
    <w:rsid w:val="005B086D"/>
    <w:rsid w:val="005B0BF6"/>
    <w:rsid w:val="005B0CC9"/>
    <w:rsid w:val="005B0EC3"/>
    <w:rsid w:val="005B10C5"/>
    <w:rsid w:val="005B1409"/>
    <w:rsid w:val="005B1B5C"/>
    <w:rsid w:val="005B1C35"/>
    <w:rsid w:val="005B21C7"/>
    <w:rsid w:val="005B2913"/>
    <w:rsid w:val="005B29F4"/>
    <w:rsid w:val="005B3204"/>
    <w:rsid w:val="005B3470"/>
    <w:rsid w:val="005B38CD"/>
    <w:rsid w:val="005B3A5B"/>
    <w:rsid w:val="005B3DD4"/>
    <w:rsid w:val="005B3E0F"/>
    <w:rsid w:val="005B43F9"/>
    <w:rsid w:val="005B486B"/>
    <w:rsid w:val="005B4B44"/>
    <w:rsid w:val="005B4B47"/>
    <w:rsid w:val="005B4BBA"/>
    <w:rsid w:val="005B5543"/>
    <w:rsid w:val="005B5731"/>
    <w:rsid w:val="005B5E72"/>
    <w:rsid w:val="005B66B5"/>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305"/>
    <w:rsid w:val="005C282A"/>
    <w:rsid w:val="005C2A66"/>
    <w:rsid w:val="005C2E7D"/>
    <w:rsid w:val="005C319A"/>
    <w:rsid w:val="005C3344"/>
    <w:rsid w:val="005C36B3"/>
    <w:rsid w:val="005C3DE8"/>
    <w:rsid w:val="005C3EE6"/>
    <w:rsid w:val="005C44A7"/>
    <w:rsid w:val="005C4AEE"/>
    <w:rsid w:val="005C5103"/>
    <w:rsid w:val="005C52AE"/>
    <w:rsid w:val="005C5697"/>
    <w:rsid w:val="005C5B01"/>
    <w:rsid w:val="005C6AAE"/>
    <w:rsid w:val="005C6DA4"/>
    <w:rsid w:val="005C765A"/>
    <w:rsid w:val="005C7757"/>
    <w:rsid w:val="005C7856"/>
    <w:rsid w:val="005C7DF3"/>
    <w:rsid w:val="005C7E36"/>
    <w:rsid w:val="005D007B"/>
    <w:rsid w:val="005D046B"/>
    <w:rsid w:val="005D0501"/>
    <w:rsid w:val="005D07F3"/>
    <w:rsid w:val="005D0904"/>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D7AD4"/>
    <w:rsid w:val="005E042A"/>
    <w:rsid w:val="005E051F"/>
    <w:rsid w:val="005E0660"/>
    <w:rsid w:val="005E06EB"/>
    <w:rsid w:val="005E0841"/>
    <w:rsid w:val="005E0B6A"/>
    <w:rsid w:val="005E1A1A"/>
    <w:rsid w:val="005E1A7C"/>
    <w:rsid w:val="005E21C7"/>
    <w:rsid w:val="005E2622"/>
    <w:rsid w:val="005E2632"/>
    <w:rsid w:val="005E2D78"/>
    <w:rsid w:val="005E36B3"/>
    <w:rsid w:val="005E3856"/>
    <w:rsid w:val="005E45EB"/>
    <w:rsid w:val="005E48A3"/>
    <w:rsid w:val="005E4FF6"/>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8CC"/>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985"/>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1DC"/>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3D8"/>
    <w:rsid w:val="006177EE"/>
    <w:rsid w:val="006179F4"/>
    <w:rsid w:val="00617A06"/>
    <w:rsid w:val="00617F68"/>
    <w:rsid w:val="00620275"/>
    <w:rsid w:val="0062039A"/>
    <w:rsid w:val="0062050A"/>
    <w:rsid w:val="0062089F"/>
    <w:rsid w:val="00620A5E"/>
    <w:rsid w:val="00620E4E"/>
    <w:rsid w:val="00620F29"/>
    <w:rsid w:val="00620F71"/>
    <w:rsid w:val="006211DF"/>
    <w:rsid w:val="006211EE"/>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588"/>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1F88"/>
    <w:rsid w:val="00631FED"/>
    <w:rsid w:val="00632300"/>
    <w:rsid w:val="00632B3E"/>
    <w:rsid w:val="006333A2"/>
    <w:rsid w:val="0063363E"/>
    <w:rsid w:val="00633809"/>
    <w:rsid w:val="0063397C"/>
    <w:rsid w:val="00633C73"/>
    <w:rsid w:val="00633D55"/>
    <w:rsid w:val="00633DA1"/>
    <w:rsid w:val="00634423"/>
    <w:rsid w:val="00634D2E"/>
    <w:rsid w:val="00634F40"/>
    <w:rsid w:val="006359A7"/>
    <w:rsid w:val="00635D5E"/>
    <w:rsid w:val="0063629F"/>
    <w:rsid w:val="006363D6"/>
    <w:rsid w:val="00636A53"/>
    <w:rsid w:val="006371A2"/>
    <w:rsid w:val="00637456"/>
    <w:rsid w:val="00637481"/>
    <w:rsid w:val="006376AF"/>
    <w:rsid w:val="00637E4A"/>
    <w:rsid w:val="00640769"/>
    <w:rsid w:val="00640BA0"/>
    <w:rsid w:val="00641237"/>
    <w:rsid w:val="00641407"/>
    <w:rsid w:val="00641472"/>
    <w:rsid w:val="0064169B"/>
    <w:rsid w:val="006418BF"/>
    <w:rsid w:val="00641B5C"/>
    <w:rsid w:val="00641BB3"/>
    <w:rsid w:val="00641D9B"/>
    <w:rsid w:val="00642163"/>
    <w:rsid w:val="00642520"/>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C04"/>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80F"/>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50"/>
    <w:rsid w:val="00662967"/>
    <w:rsid w:val="00662987"/>
    <w:rsid w:val="00662B09"/>
    <w:rsid w:val="00662B97"/>
    <w:rsid w:val="006630D7"/>
    <w:rsid w:val="0066373B"/>
    <w:rsid w:val="00663A31"/>
    <w:rsid w:val="00663CF2"/>
    <w:rsid w:val="00665532"/>
    <w:rsid w:val="00665891"/>
    <w:rsid w:val="00665E45"/>
    <w:rsid w:val="00665FA7"/>
    <w:rsid w:val="00666087"/>
    <w:rsid w:val="00666267"/>
    <w:rsid w:val="0066664E"/>
    <w:rsid w:val="00666BC2"/>
    <w:rsid w:val="00666DF1"/>
    <w:rsid w:val="00667853"/>
    <w:rsid w:val="0066790E"/>
    <w:rsid w:val="006679C9"/>
    <w:rsid w:val="00667D35"/>
    <w:rsid w:val="00667F90"/>
    <w:rsid w:val="006703EF"/>
    <w:rsid w:val="006703F7"/>
    <w:rsid w:val="00670460"/>
    <w:rsid w:val="00670618"/>
    <w:rsid w:val="00670878"/>
    <w:rsid w:val="006709D9"/>
    <w:rsid w:val="006712D5"/>
    <w:rsid w:val="00671474"/>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35E"/>
    <w:rsid w:val="00674859"/>
    <w:rsid w:val="00674B40"/>
    <w:rsid w:val="006750B1"/>
    <w:rsid w:val="00675267"/>
    <w:rsid w:val="006753D6"/>
    <w:rsid w:val="00675AA8"/>
    <w:rsid w:val="00675E87"/>
    <w:rsid w:val="00675F03"/>
    <w:rsid w:val="00677195"/>
    <w:rsid w:val="0067797D"/>
    <w:rsid w:val="00677F27"/>
    <w:rsid w:val="0068011F"/>
    <w:rsid w:val="006801A1"/>
    <w:rsid w:val="00680587"/>
    <w:rsid w:val="00680757"/>
    <w:rsid w:val="006807E6"/>
    <w:rsid w:val="00681022"/>
    <w:rsid w:val="00681407"/>
    <w:rsid w:val="00681576"/>
    <w:rsid w:val="006818BF"/>
    <w:rsid w:val="006824E7"/>
    <w:rsid w:val="006826BF"/>
    <w:rsid w:val="00683048"/>
    <w:rsid w:val="006836BE"/>
    <w:rsid w:val="00683809"/>
    <w:rsid w:val="00684646"/>
    <w:rsid w:val="006847BC"/>
    <w:rsid w:val="00684B1A"/>
    <w:rsid w:val="00684C22"/>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4A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86B"/>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8A"/>
    <w:rsid w:val="006B61D5"/>
    <w:rsid w:val="006B64EF"/>
    <w:rsid w:val="006B6547"/>
    <w:rsid w:val="006B6993"/>
    <w:rsid w:val="006B69BB"/>
    <w:rsid w:val="006B6CCE"/>
    <w:rsid w:val="006B71EB"/>
    <w:rsid w:val="006B73E6"/>
    <w:rsid w:val="006B7797"/>
    <w:rsid w:val="006B78D1"/>
    <w:rsid w:val="006B7EB5"/>
    <w:rsid w:val="006C04ED"/>
    <w:rsid w:val="006C0779"/>
    <w:rsid w:val="006C0787"/>
    <w:rsid w:val="006C08F0"/>
    <w:rsid w:val="006C0B52"/>
    <w:rsid w:val="006C1246"/>
    <w:rsid w:val="006C1390"/>
    <w:rsid w:val="006C13AA"/>
    <w:rsid w:val="006C256C"/>
    <w:rsid w:val="006C258D"/>
    <w:rsid w:val="006C2784"/>
    <w:rsid w:val="006C2BB5"/>
    <w:rsid w:val="006C2C80"/>
    <w:rsid w:val="006C2D47"/>
    <w:rsid w:val="006C2F2E"/>
    <w:rsid w:val="006C2FE3"/>
    <w:rsid w:val="006C3093"/>
    <w:rsid w:val="006C3504"/>
    <w:rsid w:val="006C352B"/>
    <w:rsid w:val="006C36F8"/>
    <w:rsid w:val="006C38E3"/>
    <w:rsid w:val="006C3B23"/>
    <w:rsid w:val="006C41B2"/>
    <w:rsid w:val="006C43A3"/>
    <w:rsid w:val="006C465B"/>
    <w:rsid w:val="006C4832"/>
    <w:rsid w:val="006C4B4F"/>
    <w:rsid w:val="006C4EF3"/>
    <w:rsid w:val="006C53E1"/>
    <w:rsid w:val="006C55AF"/>
    <w:rsid w:val="006C60AE"/>
    <w:rsid w:val="006C633D"/>
    <w:rsid w:val="006C6C73"/>
    <w:rsid w:val="006C6E42"/>
    <w:rsid w:val="006C7050"/>
    <w:rsid w:val="006C77C4"/>
    <w:rsid w:val="006C79AD"/>
    <w:rsid w:val="006C7A7F"/>
    <w:rsid w:val="006C7BC5"/>
    <w:rsid w:val="006C7E3C"/>
    <w:rsid w:val="006D011D"/>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B1"/>
    <w:rsid w:val="006E2DC5"/>
    <w:rsid w:val="006E33B1"/>
    <w:rsid w:val="006E340B"/>
    <w:rsid w:val="006E3EE7"/>
    <w:rsid w:val="006E4ADB"/>
    <w:rsid w:val="006E5073"/>
    <w:rsid w:val="006E512F"/>
    <w:rsid w:val="006E56DF"/>
    <w:rsid w:val="006E5942"/>
    <w:rsid w:val="006E5B56"/>
    <w:rsid w:val="006E5BDA"/>
    <w:rsid w:val="006E5CCF"/>
    <w:rsid w:val="006E5F0D"/>
    <w:rsid w:val="006E6639"/>
    <w:rsid w:val="006E69E0"/>
    <w:rsid w:val="006E6BD5"/>
    <w:rsid w:val="006E6CFC"/>
    <w:rsid w:val="006E7761"/>
    <w:rsid w:val="006E7BCD"/>
    <w:rsid w:val="006F0298"/>
    <w:rsid w:val="006F0C2E"/>
    <w:rsid w:val="006F18B1"/>
    <w:rsid w:val="006F18EA"/>
    <w:rsid w:val="006F1A4D"/>
    <w:rsid w:val="006F2667"/>
    <w:rsid w:val="006F28A2"/>
    <w:rsid w:val="006F2924"/>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15A"/>
    <w:rsid w:val="00701925"/>
    <w:rsid w:val="007020A4"/>
    <w:rsid w:val="007026F3"/>
    <w:rsid w:val="00702D7D"/>
    <w:rsid w:val="007033B9"/>
    <w:rsid w:val="00703666"/>
    <w:rsid w:val="00703669"/>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188"/>
    <w:rsid w:val="0070679B"/>
    <w:rsid w:val="00706881"/>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5CE"/>
    <w:rsid w:val="0071360D"/>
    <w:rsid w:val="00713B5E"/>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3F52"/>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271"/>
    <w:rsid w:val="00743847"/>
    <w:rsid w:val="007438EC"/>
    <w:rsid w:val="00743BE0"/>
    <w:rsid w:val="0074470B"/>
    <w:rsid w:val="007449A7"/>
    <w:rsid w:val="00744B7D"/>
    <w:rsid w:val="007454E1"/>
    <w:rsid w:val="007457A7"/>
    <w:rsid w:val="00745A0C"/>
    <w:rsid w:val="00745A78"/>
    <w:rsid w:val="00746325"/>
    <w:rsid w:val="007467F6"/>
    <w:rsid w:val="00746BF3"/>
    <w:rsid w:val="00746DBA"/>
    <w:rsid w:val="00746F12"/>
    <w:rsid w:val="007470BB"/>
    <w:rsid w:val="00747199"/>
    <w:rsid w:val="007474E0"/>
    <w:rsid w:val="00747678"/>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A00"/>
    <w:rsid w:val="00756A82"/>
    <w:rsid w:val="00756B6E"/>
    <w:rsid w:val="00756F36"/>
    <w:rsid w:val="007570FC"/>
    <w:rsid w:val="00757313"/>
    <w:rsid w:val="0075749B"/>
    <w:rsid w:val="00757879"/>
    <w:rsid w:val="007578BD"/>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67BEF"/>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64"/>
    <w:rsid w:val="007741DE"/>
    <w:rsid w:val="00774D27"/>
    <w:rsid w:val="00775036"/>
    <w:rsid w:val="0077505B"/>
    <w:rsid w:val="007753CA"/>
    <w:rsid w:val="007753E4"/>
    <w:rsid w:val="007761A6"/>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436"/>
    <w:rsid w:val="007826BB"/>
    <w:rsid w:val="00782A1E"/>
    <w:rsid w:val="00782B70"/>
    <w:rsid w:val="00782EDE"/>
    <w:rsid w:val="007836F7"/>
    <w:rsid w:val="00783C9D"/>
    <w:rsid w:val="00783D14"/>
    <w:rsid w:val="00784568"/>
    <w:rsid w:val="00784584"/>
    <w:rsid w:val="007849E4"/>
    <w:rsid w:val="00784A67"/>
    <w:rsid w:val="00784DA7"/>
    <w:rsid w:val="00784ECD"/>
    <w:rsid w:val="00785319"/>
    <w:rsid w:val="007853D3"/>
    <w:rsid w:val="007856C8"/>
    <w:rsid w:val="0078572A"/>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487"/>
    <w:rsid w:val="00790825"/>
    <w:rsid w:val="007908EE"/>
    <w:rsid w:val="00790F64"/>
    <w:rsid w:val="00791065"/>
    <w:rsid w:val="007911F9"/>
    <w:rsid w:val="007912BD"/>
    <w:rsid w:val="007916B5"/>
    <w:rsid w:val="007917BC"/>
    <w:rsid w:val="00791A71"/>
    <w:rsid w:val="00791E77"/>
    <w:rsid w:val="00791FBE"/>
    <w:rsid w:val="0079259E"/>
    <w:rsid w:val="00792BDE"/>
    <w:rsid w:val="00792DCC"/>
    <w:rsid w:val="00792E5E"/>
    <w:rsid w:val="0079306B"/>
    <w:rsid w:val="007930DC"/>
    <w:rsid w:val="00793BF4"/>
    <w:rsid w:val="00793D92"/>
    <w:rsid w:val="00793E5C"/>
    <w:rsid w:val="00794073"/>
    <w:rsid w:val="007948A7"/>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2E3D"/>
    <w:rsid w:val="007A30BC"/>
    <w:rsid w:val="007A373A"/>
    <w:rsid w:val="007A3B8D"/>
    <w:rsid w:val="007A3E81"/>
    <w:rsid w:val="007A408D"/>
    <w:rsid w:val="007A42AA"/>
    <w:rsid w:val="007A43B6"/>
    <w:rsid w:val="007A4775"/>
    <w:rsid w:val="007A4858"/>
    <w:rsid w:val="007A4BF8"/>
    <w:rsid w:val="007A5125"/>
    <w:rsid w:val="007A524B"/>
    <w:rsid w:val="007A524E"/>
    <w:rsid w:val="007A52C7"/>
    <w:rsid w:val="007A52F8"/>
    <w:rsid w:val="007A5375"/>
    <w:rsid w:val="007A549F"/>
    <w:rsid w:val="007A5753"/>
    <w:rsid w:val="007A5946"/>
    <w:rsid w:val="007A5AEA"/>
    <w:rsid w:val="007A5BC4"/>
    <w:rsid w:val="007A6364"/>
    <w:rsid w:val="007A717B"/>
    <w:rsid w:val="007A71AD"/>
    <w:rsid w:val="007A738E"/>
    <w:rsid w:val="007A73FE"/>
    <w:rsid w:val="007A7528"/>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B7B6F"/>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C7D83"/>
    <w:rsid w:val="007D0111"/>
    <w:rsid w:val="007D02C0"/>
    <w:rsid w:val="007D03EA"/>
    <w:rsid w:val="007D0B7A"/>
    <w:rsid w:val="007D0BCF"/>
    <w:rsid w:val="007D0CCC"/>
    <w:rsid w:val="007D0EC6"/>
    <w:rsid w:val="007D10C7"/>
    <w:rsid w:val="007D1283"/>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5C7"/>
    <w:rsid w:val="007D589A"/>
    <w:rsid w:val="007D5D4B"/>
    <w:rsid w:val="007D5D96"/>
    <w:rsid w:val="007D5EB3"/>
    <w:rsid w:val="007D6232"/>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7F"/>
    <w:rsid w:val="007E66A0"/>
    <w:rsid w:val="007E6A0F"/>
    <w:rsid w:val="007E6ACC"/>
    <w:rsid w:val="007E6B24"/>
    <w:rsid w:val="007E7118"/>
    <w:rsid w:val="007E760B"/>
    <w:rsid w:val="007E7910"/>
    <w:rsid w:val="007E7A82"/>
    <w:rsid w:val="007E7C29"/>
    <w:rsid w:val="007E7D41"/>
    <w:rsid w:val="007E7DD8"/>
    <w:rsid w:val="007E7DDC"/>
    <w:rsid w:val="007F00F8"/>
    <w:rsid w:val="007F01E2"/>
    <w:rsid w:val="007F0832"/>
    <w:rsid w:val="007F08A1"/>
    <w:rsid w:val="007F1410"/>
    <w:rsid w:val="007F15C8"/>
    <w:rsid w:val="007F1AA7"/>
    <w:rsid w:val="007F1B7B"/>
    <w:rsid w:val="007F1F31"/>
    <w:rsid w:val="007F213B"/>
    <w:rsid w:val="007F243C"/>
    <w:rsid w:val="007F2AC7"/>
    <w:rsid w:val="007F2D64"/>
    <w:rsid w:val="007F2E28"/>
    <w:rsid w:val="007F35C0"/>
    <w:rsid w:val="007F3665"/>
    <w:rsid w:val="007F36C9"/>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877"/>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A4B"/>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6C"/>
    <w:rsid w:val="00815DF4"/>
    <w:rsid w:val="00816089"/>
    <w:rsid w:val="008162CB"/>
    <w:rsid w:val="00816772"/>
    <w:rsid w:val="00816920"/>
    <w:rsid w:val="0081709A"/>
    <w:rsid w:val="00817410"/>
    <w:rsid w:val="008176EB"/>
    <w:rsid w:val="00817C17"/>
    <w:rsid w:val="0082009B"/>
    <w:rsid w:val="0082064C"/>
    <w:rsid w:val="00820B60"/>
    <w:rsid w:val="00820B7F"/>
    <w:rsid w:val="00820BEB"/>
    <w:rsid w:val="00820C3A"/>
    <w:rsid w:val="00820F2F"/>
    <w:rsid w:val="00820F4A"/>
    <w:rsid w:val="00821199"/>
    <w:rsid w:val="00821778"/>
    <w:rsid w:val="00821829"/>
    <w:rsid w:val="00821AC8"/>
    <w:rsid w:val="00821BCD"/>
    <w:rsid w:val="008223EB"/>
    <w:rsid w:val="00822589"/>
    <w:rsid w:val="00822845"/>
    <w:rsid w:val="00822A6B"/>
    <w:rsid w:val="00823493"/>
    <w:rsid w:val="00823EB0"/>
    <w:rsid w:val="008242FE"/>
    <w:rsid w:val="008244DE"/>
    <w:rsid w:val="0082471F"/>
    <w:rsid w:val="008248F5"/>
    <w:rsid w:val="00824CF0"/>
    <w:rsid w:val="0082530E"/>
    <w:rsid w:val="008254CC"/>
    <w:rsid w:val="00825561"/>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2FAD"/>
    <w:rsid w:val="008332AC"/>
    <w:rsid w:val="008350C6"/>
    <w:rsid w:val="008354EB"/>
    <w:rsid w:val="0083595F"/>
    <w:rsid w:val="00835D04"/>
    <w:rsid w:val="00835D0D"/>
    <w:rsid w:val="0083605D"/>
    <w:rsid w:val="00836351"/>
    <w:rsid w:val="0083684B"/>
    <w:rsid w:val="00836AB2"/>
    <w:rsid w:val="00836AD9"/>
    <w:rsid w:val="00836C2B"/>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10"/>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57B"/>
    <w:rsid w:val="008506BC"/>
    <w:rsid w:val="0085094D"/>
    <w:rsid w:val="00850CB5"/>
    <w:rsid w:val="00851043"/>
    <w:rsid w:val="0085152A"/>
    <w:rsid w:val="008515C0"/>
    <w:rsid w:val="00851CEC"/>
    <w:rsid w:val="00852388"/>
    <w:rsid w:val="008524D3"/>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574"/>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3FFE"/>
    <w:rsid w:val="0088430B"/>
    <w:rsid w:val="00884330"/>
    <w:rsid w:val="00884620"/>
    <w:rsid w:val="00884C92"/>
    <w:rsid w:val="008850BC"/>
    <w:rsid w:val="008854D6"/>
    <w:rsid w:val="0088584F"/>
    <w:rsid w:val="00886292"/>
    <w:rsid w:val="008865BE"/>
    <w:rsid w:val="00886FA8"/>
    <w:rsid w:val="008871C0"/>
    <w:rsid w:val="008872C8"/>
    <w:rsid w:val="00887857"/>
    <w:rsid w:val="00887A55"/>
    <w:rsid w:val="00887C97"/>
    <w:rsid w:val="00887F34"/>
    <w:rsid w:val="008904CC"/>
    <w:rsid w:val="0089082B"/>
    <w:rsid w:val="008908F6"/>
    <w:rsid w:val="00891168"/>
    <w:rsid w:val="0089144C"/>
    <w:rsid w:val="00891BD7"/>
    <w:rsid w:val="00891DCF"/>
    <w:rsid w:val="0089216B"/>
    <w:rsid w:val="008922D2"/>
    <w:rsid w:val="0089316D"/>
    <w:rsid w:val="00893CBD"/>
    <w:rsid w:val="0089409D"/>
    <w:rsid w:val="00894182"/>
    <w:rsid w:val="008942D6"/>
    <w:rsid w:val="0089475E"/>
    <w:rsid w:val="008947CF"/>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418"/>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5DE"/>
    <w:rsid w:val="008A7A2D"/>
    <w:rsid w:val="008A7B1D"/>
    <w:rsid w:val="008A7CCB"/>
    <w:rsid w:val="008A7CE5"/>
    <w:rsid w:val="008A7D67"/>
    <w:rsid w:val="008B0147"/>
    <w:rsid w:val="008B01BB"/>
    <w:rsid w:val="008B0355"/>
    <w:rsid w:val="008B04D3"/>
    <w:rsid w:val="008B04D5"/>
    <w:rsid w:val="008B04FA"/>
    <w:rsid w:val="008B0725"/>
    <w:rsid w:val="008B0C71"/>
    <w:rsid w:val="008B0CDB"/>
    <w:rsid w:val="008B1296"/>
    <w:rsid w:val="008B1F99"/>
    <w:rsid w:val="008B27AC"/>
    <w:rsid w:val="008B3652"/>
    <w:rsid w:val="008B39D7"/>
    <w:rsid w:val="008B44FA"/>
    <w:rsid w:val="008B45C4"/>
    <w:rsid w:val="008B479E"/>
    <w:rsid w:val="008B49A8"/>
    <w:rsid w:val="008B4E2A"/>
    <w:rsid w:val="008B4F37"/>
    <w:rsid w:val="008B556F"/>
    <w:rsid w:val="008B5B6E"/>
    <w:rsid w:val="008B6050"/>
    <w:rsid w:val="008B625D"/>
    <w:rsid w:val="008B660C"/>
    <w:rsid w:val="008B6990"/>
    <w:rsid w:val="008B7152"/>
    <w:rsid w:val="008B77A3"/>
    <w:rsid w:val="008B77D1"/>
    <w:rsid w:val="008B78C9"/>
    <w:rsid w:val="008B79C5"/>
    <w:rsid w:val="008B7AAB"/>
    <w:rsid w:val="008B7B12"/>
    <w:rsid w:val="008B7D45"/>
    <w:rsid w:val="008B7FEF"/>
    <w:rsid w:val="008C07AB"/>
    <w:rsid w:val="008C07D6"/>
    <w:rsid w:val="008C0961"/>
    <w:rsid w:val="008C0EFA"/>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6989"/>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22C"/>
    <w:rsid w:val="008D24C6"/>
    <w:rsid w:val="008D24F9"/>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AC9"/>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3FC9"/>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955"/>
    <w:rsid w:val="008F1A9D"/>
    <w:rsid w:val="008F1BF5"/>
    <w:rsid w:val="008F1E64"/>
    <w:rsid w:val="008F1E6D"/>
    <w:rsid w:val="008F2532"/>
    <w:rsid w:val="008F2A4D"/>
    <w:rsid w:val="008F32B1"/>
    <w:rsid w:val="008F3933"/>
    <w:rsid w:val="008F45B6"/>
    <w:rsid w:val="008F483B"/>
    <w:rsid w:val="008F54DF"/>
    <w:rsid w:val="008F5551"/>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648"/>
    <w:rsid w:val="0090476E"/>
    <w:rsid w:val="00904D1B"/>
    <w:rsid w:val="00904D85"/>
    <w:rsid w:val="00905128"/>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71"/>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45"/>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27E79"/>
    <w:rsid w:val="00930809"/>
    <w:rsid w:val="00930989"/>
    <w:rsid w:val="00930A50"/>
    <w:rsid w:val="00930B63"/>
    <w:rsid w:val="00930F34"/>
    <w:rsid w:val="00931094"/>
    <w:rsid w:val="009311B9"/>
    <w:rsid w:val="009312F5"/>
    <w:rsid w:val="0093180C"/>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731"/>
    <w:rsid w:val="009368D5"/>
    <w:rsid w:val="00936B3D"/>
    <w:rsid w:val="00936C5B"/>
    <w:rsid w:val="00937CE2"/>
    <w:rsid w:val="00937DC1"/>
    <w:rsid w:val="00940481"/>
    <w:rsid w:val="0094132E"/>
    <w:rsid w:val="0094171A"/>
    <w:rsid w:val="0094193B"/>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4E1"/>
    <w:rsid w:val="0095087E"/>
    <w:rsid w:val="009509D5"/>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740"/>
    <w:rsid w:val="00956B16"/>
    <w:rsid w:val="00956FBF"/>
    <w:rsid w:val="0095761C"/>
    <w:rsid w:val="00957C9F"/>
    <w:rsid w:val="00960244"/>
    <w:rsid w:val="00960618"/>
    <w:rsid w:val="00960CF8"/>
    <w:rsid w:val="00960D00"/>
    <w:rsid w:val="0096124C"/>
    <w:rsid w:val="00961930"/>
    <w:rsid w:val="009619E9"/>
    <w:rsid w:val="00962D1D"/>
    <w:rsid w:val="00963883"/>
    <w:rsid w:val="00963909"/>
    <w:rsid w:val="009639B4"/>
    <w:rsid w:val="00963B98"/>
    <w:rsid w:val="00963C92"/>
    <w:rsid w:val="009644C5"/>
    <w:rsid w:val="00964973"/>
    <w:rsid w:val="00964AF9"/>
    <w:rsid w:val="00964D58"/>
    <w:rsid w:val="00964EBD"/>
    <w:rsid w:val="00964F49"/>
    <w:rsid w:val="009650BA"/>
    <w:rsid w:val="00965294"/>
    <w:rsid w:val="009655A1"/>
    <w:rsid w:val="0096584E"/>
    <w:rsid w:val="0096590D"/>
    <w:rsid w:val="00965F58"/>
    <w:rsid w:val="009661E2"/>
    <w:rsid w:val="0096686E"/>
    <w:rsid w:val="00966AB1"/>
    <w:rsid w:val="00967297"/>
    <w:rsid w:val="00967371"/>
    <w:rsid w:val="00967D36"/>
    <w:rsid w:val="0097008B"/>
    <w:rsid w:val="00970175"/>
    <w:rsid w:val="00970E3F"/>
    <w:rsid w:val="009711FF"/>
    <w:rsid w:val="0097257D"/>
    <w:rsid w:val="00972A53"/>
    <w:rsid w:val="00972E7A"/>
    <w:rsid w:val="009732C0"/>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6D2"/>
    <w:rsid w:val="00982DAE"/>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52"/>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3C93"/>
    <w:rsid w:val="009A517C"/>
    <w:rsid w:val="009A51E6"/>
    <w:rsid w:val="009A51E7"/>
    <w:rsid w:val="009A5445"/>
    <w:rsid w:val="009A5662"/>
    <w:rsid w:val="009A5F0C"/>
    <w:rsid w:val="009A64C3"/>
    <w:rsid w:val="009A65D0"/>
    <w:rsid w:val="009A65EB"/>
    <w:rsid w:val="009A6B2E"/>
    <w:rsid w:val="009A6D50"/>
    <w:rsid w:val="009A6D61"/>
    <w:rsid w:val="009A6DA4"/>
    <w:rsid w:val="009A6E68"/>
    <w:rsid w:val="009A6E7E"/>
    <w:rsid w:val="009A70E2"/>
    <w:rsid w:val="009A777F"/>
    <w:rsid w:val="009A781F"/>
    <w:rsid w:val="009B015A"/>
    <w:rsid w:val="009B040B"/>
    <w:rsid w:val="009B06FA"/>
    <w:rsid w:val="009B097C"/>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6B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255"/>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6C3"/>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07F"/>
    <w:rsid w:val="009D5B97"/>
    <w:rsid w:val="009D5C7D"/>
    <w:rsid w:val="009D6026"/>
    <w:rsid w:val="009D632F"/>
    <w:rsid w:val="009D63C7"/>
    <w:rsid w:val="009D66B3"/>
    <w:rsid w:val="009D6B20"/>
    <w:rsid w:val="009D6E66"/>
    <w:rsid w:val="009D75CB"/>
    <w:rsid w:val="009D7A8B"/>
    <w:rsid w:val="009D7ADB"/>
    <w:rsid w:val="009D7C2E"/>
    <w:rsid w:val="009D7FD3"/>
    <w:rsid w:val="009E05A9"/>
    <w:rsid w:val="009E08DE"/>
    <w:rsid w:val="009E1434"/>
    <w:rsid w:val="009E18E3"/>
    <w:rsid w:val="009E1A2E"/>
    <w:rsid w:val="009E1B6B"/>
    <w:rsid w:val="009E1E05"/>
    <w:rsid w:val="009E246A"/>
    <w:rsid w:val="009E2681"/>
    <w:rsid w:val="009E26BC"/>
    <w:rsid w:val="009E336F"/>
    <w:rsid w:val="009E34C5"/>
    <w:rsid w:val="009E3A33"/>
    <w:rsid w:val="009E4349"/>
    <w:rsid w:val="009E4565"/>
    <w:rsid w:val="009E4744"/>
    <w:rsid w:val="009E4979"/>
    <w:rsid w:val="009E4A32"/>
    <w:rsid w:val="009E52A6"/>
    <w:rsid w:val="009E52B5"/>
    <w:rsid w:val="009E53CB"/>
    <w:rsid w:val="009E552A"/>
    <w:rsid w:val="009E5B50"/>
    <w:rsid w:val="009E61AE"/>
    <w:rsid w:val="009E66FB"/>
    <w:rsid w:val="009E67D2"/>
    <w:rsid w:val="009E6A68"/>
    <w:rsid w:val="009E6B25"/>
    <w:rsid w:val="009E6E7A"/>
    <w:rsid w:val="009E731A"/>
    <w:rsid w:val="009E7C2C"/>
    <w:rsid w:val="009F0241"/>
    <w:rsid w:val="009F0BD3"/>
    <w:rsid w:val="009F0DBC"/>
    <w:rsid w:val="009F0F5A"/>
    <w:rsid w:val="009F12D8"/>
    <w:rsid w:val="009F1324"/>
    <w:rsid w:val="009F158C"/>
    <w:rsid w:val="009F1742"/>
    <w:rsid w:val="009F2142"/>
    <w:rsid w:val="009F22DC"/>
    <w:rsid w:val="009F2519"/>
    <w:rsid w:val="009F25D7"/>
    <w:rsid w:val="009F2782"/>
    <w:rsid w:val="009F30FB"/>
    <w:rsid w:val="009F3366"/>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30F"/>
    <w:rsid w:val="00A0599F"/>
    <w:rsid w:val="00A05EC7"/>
    <w:rsid w:val="00A06040"/>
    <w:rsid w:val="00A061D0"/>
    <w:rsid w:val="00A062DA"/>
    <w:rsid w:val="00A0675E"/>
    <w:rsid w:val="00A0688F"/>
    <w:rsid w:val="00A069A7"/>
    <w:rsid w:val="00A06A95"/>
    <w:rsid w:val="00A06BE6"/>
    <w:rsid w:val="00A06D63"/>
    <w:rsid w:val="00A06F26"/>
    <w:rsid w:val="00A06F3B"/>
    <w:rsid w:val="00A06FFB"/>
    <w:rsid w:val="00A0730A"/>
    <w:rsid w:val="00A073B4"/>
    <w:rsid w:val="00A07C9F"/>
    <w:rsid w:val="00A07FC9"/>
    <w:rsid w:val="00A10168"/>
    <w:rsid w:val="00A103E1"/>
    <w:rsid w:val="00A10491"/>
    <w:rsid w:val="00A1050C"/>
    <w:rsid w:val="00A10C72"/>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A2"/>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6F4"/>
    <w:rsid w:val="00A229C4"/>
    <w:rsid w:val="00A23401"/>
    <w:rsid w:val="00A23480"/>
    <w:rsid w:val="00A234BD"/>
    <w:rsid w:val="00A237B5"/>
    <w:rsid w:val="00A239B9"/>
    <w:rsid w:val="00A23ABE"/>
    <w:rsid w:val="00A23F16"/>
    <w:rsid w:val="00A24245"/>
    <w:rsid w:val="00A24623"/>
    <w:rsid w:val="00A24A53"/>
    <w:rsid w:val="00A25000"/>
    <w:rsid w:val="00A25082"/>
    <w:rsid w:val="00A2558E"/>
    <w:rsid w:val="00A2564C"/>
    <w:rsid w:val="00A25EF8"/>
    <w:rsid w:val="00A2600C"/>
    <w:rsid w:val="00A260F5"/>
    <w:rsid w:val="00A27667"/>
    <w:rsid w:val="00A278F0"/>
    <w:rsid w:val="00A27C4A"/>
    <w:rsid w:val="00A27EA1"/>
    <w:rsid w:val="00A27EDB"/>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ABA"/>
    <w:rsid w:val="00A35C0B"/>
    <w:rsid w:val="00A3613B"/>
    <w:rsid w:val="00A3643B"/>
    <w:rsid w:val="00A3672D"/>
    <w:rsid w:val="00A371B9"/>
    <w:rsid w:val="00A3734C"/>
    <w:rsid w:val="00A37385"/>
    <w:rsid w:val="00A37514"/>
    <w:rsid w:val="00A3796E"/>
    <w:rsid w:val="00A37B5E"/>
    <w:rsid w:val="00A37BFD"/>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AAD"/>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1577"/>
    <w:rsid w:val="00A5159A"/>
    <w:rsid w:val="00A5192B"/>
    <w:rsid w:val="00A51CEE"/>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984"/>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208"/>
    <w:rsid w:val="00A6554D"/>
    <w:rsid w:val="00A6556F"/>
    <w:rsid w:val="00A65605"/>
    <w:rsid w:val="00A65735"/>
    <w:rsid w:val="00A65BAD"/>
    <w:rsid w:val="00A65D26"/>
    <w:rsid w:val="00A66487"/>
    <w:rsid w:val="00A67179"/>
    <w:rsid w:val="00A673A6"/>
    <w:rsid w:val="00A67A4F"/>
    <w:rsid w:val="00A67F29"/>
    <w:rsid w:val="00A67FB0"/>
    <w:rsid w:val="00A70288"/>
    <w:rsid w:val="00A70343"/>
    <w:rsid w:val="00A7044A"/>
    <w:rsid w:val="00A706B5"/>
    <w:rsid w:val="00A70B23"/>
    <w:rsid w:val="00A70F94"/>
    <w:rsid w:val="00A71BDE"/>
    <w:rsid w:val="00A721FA"/>
    <w:rsid w:val="00A729D6"/>
    <w:rsid w:val="00A7313A"/>
    <w:rsid w:val="00A731B8"/>
    <w:rsid w:val="00A73518"/>
    <w:rsid w:val="00A73876"/>
    <w:rsid w:val="00A7396A"/>
    <w:rsid w:val="00A73972"/>
    <w:rsid w:val="00A73C46"/>
    <w:rsid w:val="00A73FFE"/>
    <w:rsid w:val="00A743E3"/>
    <w:rsid w:val="00A74606"/>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3B9"/>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19"/>
    <w:rsid w:val="00A87746"/>
    <w:rsid w:val="00A877F3"/>
    <w:rsid w:val="00A87D27"/>
    <w:rsid w:val="00A87E8A"/>
    <w:rsid w:val="00A900C9"/>
    <w:rsid w:val="00A900DD"/>
    <w:rsid w:val="00A90140"/>
    <w:rsid w:val="00A90309"/>
    <w:rsid w:val="00A90312"/>
    <w:rsid w:val="00A90878"/>
    <w:rsid w:val="00A90D69"/>
    <w:rsid w:val="00A90DD3"/>
    <w:rsid w:val="00A90F26"/>
    <w:rsid w:val="00A91282"/>
    <w:rsid w:val="00A9128C"/>
    <w:rsid w:val="00A913C5"/>
    <w:rsid w:val="00A9144E"/>
    <w:rsid w:val="00A91CF3"/>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21F"/>
    <w:rsid w:val="00AB260D"/>
    <w:rsid w:val="00AB2D62"/>
    <w:rsid w:val="00AB304F"/>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A5A"/>
    <w:rsid w:val="00AC0FA6"/>
    <w:rsid w:val="00AC0FE5"/>
    <w:rsid w:val="00AC11FD"/>
    <w:rsid w:val="00AC180B"/>
    <w:rsid w:val="00AC196B"/>
    <w:rsid w:val="00AC2A45"/>
    <w:rsid w:val="00AC2AFD"/>
    <w:rsid w:val="00AC2B19"/>
    <w:rsid w:val="00AC2E41"/>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C6B"/>
    <w:rsid w:val="00AD0E81"/>
    <w:rsid w:val="00AD1121"/>
    <w:rsid w:val="00AD1180"/>
    <w:rsid w:val="00AD133E"/>
    <w:rsid w:val="00AD1B8E"/>
    <w:rsid w:val="00AD1EFD"/>
    <w:rsid w:val="00AD209F"/>
    <w:rsid w:val="00AD2275"/>
    <w:rsid w:val="00AD22BF"/>
    <w:rsid w:val="00AD25C0"/>
    <w:rsid w:val="00AD2655"/>
    <w:rsid w:val="00AD28D5"/>
    <w:rsid w:val="00AD28FA"/>
    <w:rsid w:val="00AD2A51"/>
    <w:rsid w:val="00AD2D85"/>
    <w:rsid w:val="00AD31B3"/>
    <w:rsid w:val="00AD31E8"/>
    <w:rsid w:val="00AD3645"/>
    <w:rsid w:val="00AD3B85"/>
    <w:rsid w:val="00AD3F7F"/>
    <w:rsid w:val="00AD42DC"/>
    <w:rsid w:val="00AD496C"/>
    <w:rsid w:val="00AD4A60"/>
    <w:rsid w:val="00AD528C"/>
    <w:rsid w:val="00AD5B06"/>
    <w:rsid w:val="00AD615C"/>
    <w:rsid w:val="00AD641D"/>
    <w:rsid w:val="00AD65C9"/>
    <w:rsid w:val="00AD6908"/>
    <w:rsid w:val="00AD6E15"/>
    <w:rsid w:val="00AD6E2D"/>
    <w:rsid w:val="00AD6EFC"/>
    <w:rsid w:val="00AD75C9"/>
    <w:rsid w:val="00AD7B56"/>
    <w:rsid w:val="00AD7CD7"/>
    <w:rsid w:val="00AE08D8"/>
    <w:rsid w:val="00AE09D6"/>
    <w:rsid w:val="00AE0E40"/>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6836"/>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E63"/>
    <w:rsid w:val="00AF7FEC"/>
    <w:rsid w:val="00B001B9"/>
    <w:rsid w:val="00B00C71"/>
    <w:rsid w:val="00B00EF0"/>
    <w:rsid w:val="00B012BD"/>
    <w:rsid w:val="00B015A9"/>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C64"/>
    <w:rsid w:val="00B07DD2"/>
    <w:rsid w:val="00B07E47"/>
    <w:rsid w:val="00B07E9D"/>
    <w:rsid w:val="00B07F25"/>
    <w:rsid w:val="00B1054D"/>
    <w:rsid w:val="00B10670"/>
    <w:rsid w:val="00B108A6"/>
    <w:rsid w:val="00B108D0"/>
    <w:rsid w:val="00B1090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767"/>
    <w:rsid w:val="00B16ED5"/>
    <w:rsid w:val="00B170D3"/>
    <w:rsid w:val="00B17716"/>
    <w:rsid w:val="00B178D3"/>
    <w:rsid w:val="00B17AE1"/>
    <w:rsid w:val="00B17B07"/>
    <w:rsid w:val="00B206DE"/>
    <w:rsid w:val="00B2085C"/>
    <w:rsid w:val="00B212EA"/>
    <w:rsid w:val="00B219F4"/>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50C"/>
    <w:rsid w:val="00B369D1"/>
    <w:rsid w:val="00B36CF0"/>
    <w:rsid w:val="00B36EAE"/>
    <w:rsid w:val="00B375B5"/>
    <w:rsid w:val="00B376B2"/>
    <w:rsid w:val="00B37781"/>
    <w:rsid w:val="00B37FFC"/>
    <w:rsid w:val="00B403A9"/>
    <w:rsid w:val="00B40522"/>
    <w:rsid w:val="00B40867"/>
    <w:rsid w:val="00B40A6B"/>
    <w:rsid w:val="00B40AD7"/>
    <w:rsid w:val="00B40AFD"/>
    <w:rsid w:val="00B40B6C"/>
    <w:rsid w:val="00B40FE6"/>
    <w:rsid w:val="00B41042"/>
    <w:rsid w:val="00B410D8"/>
    <w:rsid w:val="00B41858"/>
    <w:rsid w:val="00B41DB5"/>
    <w:rsid w:val="00B427E6"/>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26"/>
    <w:rsid w:val="00B55766"/>
    <w:rsid w:val="00B55A7F"/>
    <w:rsid w:val="00B55CC5"/>
    <w:rsid w:val="00B55DBF"/>
    <w:rsid w:val="00B55F15"/>
    <w:rsid w:val="00B560FA"/>
    <w:rsid w:val="00B56152"/>
    <w:rsid w:val="00B563F3"/>
    <w:rsid w:val="00B56758"/>
    <w:rsid w:val="00B56F12"/>
    <w:rsid w:val="00B56F47"/>
    <w:rsid w:val="00B574C6"/>
    <w:rsid w:val="00B57743"/>
    <w:rsid w:val="00B60242"/>
    <w:rsid w:val="00B60370"/>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496"/>
    <w:rsid w:val="00B675BF"/>
    <w:rsid w:val="00B679D0"/>
    <w:rsid w:val="00B7000B"/>
    <w:rsid w:val="00B707FA"/>
    <w:rsid w:val="00B708A5"/>
    <w:rsid w:val="00B7094B"/>
    <w:rsid w:val="00B711AE"/>
    <w:rsid w:val="00B7138D"/>
    <w:rsid w:val="00B713A4"/>
    <w:rsid w:val="00B71738"/>
    <w:rsid w:val="00B71A3D"/>
    <w:rsid w:val="00B71BC7"/>
    <w:rsid w:val="00B71F81"/>
    <w:rsid w:val="00B7208C"/>
    <w:rsid w:val="00B7209D"/>
    <w:rsid w:val="00B72902"/>
    <w:rsid w:val="00B73863"/>
    <w:rsid w:val="00B73FEF"/>
    <w:rsid w:val="00B74078"/>
    <w:rsid w:val="00B745B6"/>
    <w:rsid w:val="00B75177"/>
    <w:rsid w:val="00B75504"/>
    <w:rsid w:val="00B75C94"/>
    <w:rsid w:val="00B75F26"/>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26C"/>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1A"/>
    <w:rsid w:val="00B96FA1"/>
    <w:rsid w:val="00B97C9D"/>
    <w:rsid w:val="00B97CDA"/>
    <w:rsid w:val="00BA05A4"/>
    <w:rsid w:val="00BA0737"/>
    <w:rsid w:val="00BA0803"/>
    <w:rsid w:val="00BA0BDE"/>
    <w:rsid w:val="00BA0E87"/>
    <w:rsid w:val="00BA1C09"/>
    <w:rsid w:val="00BA1CCC"/>
    <w:rsid w:val="00BA20EF"/>
    <w:rsid w:val="00BA25CD"/>
    <w:rsid w:val="00BA276A"/>
    <w:rsid w:val="00BA2AE8"/>
    <w:rsid w:val="00BA2BE8"/>
    <w:rsid w:val="00BA2E69"/>
    <w:rsid w:val="00BA334D"/>
    <w:rsid w:val="00BA3488"/>
    <w:rsid w:val="00BA3512"/>
    <w:rsid w:val="00BA45FF"/>
    <w:rsid w:val="00BA4944"/>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111"/>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34"/>
    <w:rsid w:val="00BC5AB3"/>
    <w:rsid w:val="00BC5BFD"/>
    <w:rsid w:val="00BC62A8"/>
    <w:rsid w:val="00BC65FA"/>
    <w:rsid w:val="00BC67CD"/>
    <w:rsid w:val="00BC709B"/>
    <w:rsid w:val="00BC76EE"/>
    <w:rsid w:val="00BC7BD7"/>
    <w:rsid w:val="00BC7FDD"/>
    <w:rsid w:val="00BD03E4"/>
    <w:rsid w:val="00BD06CB"/>
    <w:rsid w:val="00BD0A78"/>
    <w:rsid w:val="00BD0C42"/>
    <w:rsid w:val="00BD0E8C"/>
    <w:rsid w:val="00BD115E"/>
    <w:rsid w:val="00BD1168"/>
    <w:rsid w:val="00BD154F"/>
    <w:rsid w:val="00BD163F"/>
    <w:rsid w:val="00BD1DED"/>
    <w:rsid w:val="00BD2097"/>
    <w:rsid w:val="00BD22B9"/>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D7F00"/>
    <w:rsid w:val="00BE0108"/>
    <w:rsid w:val="00BE01DE"/>
    <w:rsid w:val="00BE0370"/>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0AD"/>
    <w:rsid w:val="00BE3830"/>
    <w:rsid w:val="00BE3ACD"/>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816"/>
    <w:rsid w:val="00BE6D7C"/>
    <w:rsid w:val="00BE75FE"/>
    <w:rsid w:val="00BE7607"/>
    <w:rsid w:val="00BF0986"/>
    <w:rsid w:val="00BF0C0E"/>
    <w:rsid w:val="00BF11F0"/>
    <w:rsid w:val="00BF15BD"/>
    <w:rsid w:val="00BF1F72"/>
    <w:rsid w:val="00BF23A2"/>
    <w:rsid w:val="00BF25F0"/>
    <w:rsid w:val="00BF3212"/>
    <w:rsid w:val="00BF329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7C3"/>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5E1A"/>
    <w:rsid w:val="00C0667C"/>
    <w:rsid w:val="00C06EAE"/>
    <w:rsid w:val="00C071DD"/>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26A"/>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DED"/>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295"/>
    <w:rsid w:val="00C3255C"/>
    <w:rsid w:val="00C32583"/>
    <w:rsid w:val="00C32DBE"/>
    <w:rsid w:val="00C3357D"/>
    <w:rsid w:val="00C339F9"/>
    <w:rsid w:val="00C33FB6"/>
    <w:rsid w:val="00C3458E"/>
    <w:rsid w:val="00C3468B"/>
    <w:rsid w:val="00C346CF"/>
    <w:rsid w:val="00C34730"/>
    <w:rsid w:val="00C349F4"/>
    <w:rsid w:val="00C34B95"/>
    <w:rsid w:val="00C3509E"/>
    <w:rsid w:val="00C35357"/>
    <w:rsid w:val="00C355C3"/>
    <w:rsid w:val="00C35C79"/>
    <w:rsid w:val="00C35D8A"/>
    <w:rsid w:val="00C35DEE"/>
    <w:rsid w:val="00C35EB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4DC2"/>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085E"/>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6D4"/>
    <w:rsid w:val="00C57853"/>
    <w:rsid w:val="00C5787D"/>
    <w:rsid w:val="00C57AB1"/>
    <w:rsid w:val="00C57C7C"/>
    <w:rsid w:val="00C60118"/>
    <w:rsid w:val="00C60387"/>
    <w:rsid w:val="00C60628"/>
    <w:rsid w:val="00C60FDA"/>
    <w:rsid w:val="00C6140E"/>
    <w:rsid w:val="00C61502"/>
    <w:rsid w:val="00C61ABC"/>
    <w:rsid w:val="00C61C49"/>
    <w:rsid w:val="00C6231C"/>
    <w:rsid w:val="00C626B0"/>
    <w:rsid w:val="00C628E6"/>
    <w:rsid w:val="00C6358F"/>
    <w:rsid w:val="00C636F8"/>
    <w:rsid w:val="00C63950"/>
    <w:rsid w:val="00C639FD"/>
    <w:rsid w:val="00C63F2E"/>
    <w:rsid w:val="00C641BD"/>
    <w:rsid w:val="00C6440A"/>
    <w:rsid w:val="00C6477C"/>
    <w:rsid w:val="00C652D6"/>
    <w:rsid w:val="00C65C11"/>
    <w:rsid w:val="00C65D9C"/>
    <w:rsid w:val="00C65E3D"/>
    <w:rsid w:val="00C66697"/>
    <w:rsid w:val="00C6669B"/>
    <w:rsid w:val="00C66730"/>
    <w:rsid w:val="00C667CC"/>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5D"/>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5DC"/>
    <w:rsid w:val="00C92894"/>
    <w:rsid w:val="00C92A02"/>
    <w:rsid w:val="00C92B7C"/>
    <w:rsid w:val="00C93462"/>
    <w:rsid w:val="00C934B8"/>
    <w:rsid w:val="00C93501"/>
    <w:rsid w:val="00C938F1"/>
    <w:rsid w:val="00C93DA5"/>
    <w:rsid w:val="00C94EC9"/>
    <w:rsid w:val="00C94FB3"/>
    <w:rsid w:val="00C95183"/>
    <w:rsid w:val="00C951A6"/>
    <w:rsid w:val="00C953F1"/>
    <w:rsid w:val="00C95558"/>
    <w:rsid w:val="00C957EA"/>
    <w:rsid w:val="00C957FE"/>
    <w:rsid w:val="00C959BE"/>
    <w:rsid w:val="00C95B26"/>
    <w:rsid w:val="00C95EF2"/>
    <w:rsid w:val="00C96898"/>
    <w:rsid w:val="00C96927"/>
    <w:rsid w:val="00C96960"/>
    <w:rsid w:val="00C97FE7"/>
    <w:rsid w:val="00CA0008"/>
    <w:rsid w:val="00CA0362"/>
    <w:rsid w:val="00CA0364"/>
    <w:rsid w:val="00CA04F3"/>
    <w:rsid w:val="00CA0682"/>
    <w:rsid w:val="00CA06AC"/>
    <w:rsid w:val="00CA0773"/>
    <w:rsid w:val="00CA16F8"/>
    <w:rsid w:val="00CA196E"/>
    <w:rsid w:val="00CA1F88"/>
    <w:rsid w:val="00CA2244"/>
    <w:rsid w:val="00CA26B4"/>
    <w:rsid w:val="00CA27D0"/>
    <w:rsid w:val="00CA284A"/>
    <w:rsid w:val="00CA29D5"/>
    <w:rsid w:val="00CA2FAD"/>
    <w:rsid w:val="00CA307A"/>
    <w:rsid w:val="00CA36E2"/>
    <w:rsid w:val="00CA3808"/>
    <w:rsid w:val="00CA3B1E"/>
    <w:rsid w:val="00CA41D6"/>
    <w:rsid w:val="00CA423B"/>
    <w:rsid w:val="00CA462C"/>
    <w:rsid w:val="00CA4F9E"/>
    <w:rsid w:val="00CA5FC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D74"/>
    <w:rsid w:val="00CB7E50"/>
    <w:rsid w:val="00CC0726"/>
    <w:rsid w:val="00CC083C"/>
    <w:rsid w:val="00CC08A1"/>
    <w:rsid w:val="00CC09CD"/>
    <w:rsid w:val="00CC1592"/>
    <w:rsid w:val="00CC2F8E"/>
    <w:rsid w:val="00CC3072"/>
    <w:rsid w:val="00CC33A9"/>
    <w:rsid w:val="00CC356E"/>
    <w:rsid w:val="00CC371B"/>
    <w:rsid w:val="00CC3988"/>
    <w:rsid w:val="00CC4454"/>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5A"/>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4E9"/>
    <w:rsid w:val="00CD7621"/>
    <w:rsid w:val="00CE03FD"/>
    <w:rsid w:val="00CE04D6"/>
    <w:rsid w:val="00CE0517"/>
    <w:rsid w:val="00CE05E8"/>
    <w:rsid w:val="00CE07B7"/>
    <w:rsid w:val="00CE07D2"/>
    <w:rsid w:val="00CE08E2"/>
    <w:rsid w:val="00CE0AD8"/>
    <w:rsid w:val="00CE0E29"/>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878"/>
    <w:rsid w:val="00CF6B7B"/>
    <w:rsid w:val="00CF6FB9"/>
    <w:rsid w:val="00CF71A5"/>
    <w:rsid w:val="00CF7422"/>
    <w:rsid w:val="00CF74C2"/>
    <w:rsid w:val="00CF7583"/>
    <w:rsid w:val="00CF7666"/>
    <w:rsid w:val="00CF7706"/>
    <w:rsid w:val="00CF7B4D"/>
    <w:rsid w:val="00D0046F"/>
    <w:rsid w:val="00D01661"/>
    <w:rsid w:val="00D0172C"/>
    <w:rsid w:val="00D01B6D"/>
    <w:rsid w:val="00D01DA0"/>
    <w:rsid w:val="00D022A9"/>
    <w:rsid w:val="00D022B1"/>
    <w:rsid w:val="00D0244F"/>
    <w:rsid w:val="00D02C5E"/>
    <w:rsid w:val="00D0313C"/>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9A1"/>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68A"/>
    <w:rsid w:val="00D357EC"/>
    <w:rsid w:val="00D358E4"/>
    <w:rsid w:val="00D358FF"/>
    <w:rsid w:val="00D3614B"/>
    <w:rsid w:val="00D363F0"/>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C9B"/>
    <w:rsid w:val="00D472ED"/>
    <w:rsid w:val="00D474D5"/>
    <w:rsid w:val="00D47513"/>
    <w:rsid w:val="00D4795B"/>
    <w:rsid w:val="00D47FD8"/>
    <w:rsid w:val="00D501EF"/>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424"/>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2F71"/>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224"/>
    <w:rsid w:val="00D84433"/>
    <w:rsid w:val="00D84447"/>
    <w:rsid w:val="00D84A06"/>
    <w:rsid w:val="00D84D20"/>
    <w:rsid w:val="00D84F7B"/>
    <w:rsid w:val="00D84FC6"/>
    <w:rsid w:val="00D8519A"/>
    <w:rsid w:val="00D8527F"/>
    <w:rsid w:val="00D85928"/>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924"/>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6DAB"/>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C6A"/>
    <w:rsid w:val="00DA3D40"/>
    <w:rsid w:val="00DA534B"/>
    <w:rsid w:val="00DA5360"/>
    <w:rsid w:val="00DA5531"/>
    <w:rsid w:val="00DA5574"/>
    <w:rsid w:val="00DA5816"/>
    <w:rsid w:val="00DA5CEB"/>
    <w:rsid w:val="00DA5DEB"/>
    <w:rsid w:val="00DA6477"/>
    <w:rsid w:val="00DA65C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483D"/>
    <w:rsid w:val="00DB5197"/>
    <w:rsid w:val="00DB54AF"/>
    <w:rsid w:val="00DB57B2"/>
    <w:rsid w:val="00DB57B6"/>
    <w:rsid w:val="00DB5855"/>
    <w:rsid w:val="00DB58F2"/>
    <w:rsid w:val="00DB5F28"/>
    <w:rsid w:val="00DB612E"/>
    <w:rsid w:val="00DB64AD"/>
    <w:rsid w:val="00DB7030"/>
    <w:rsid w:val="00DB71B9"/>
    <w:rsid w:val="00DB7237"/>
    <w:rsid w:val="00DB76C8"/>
    <w:rsid w:val="00DB7D0B"/>
    <w:rsid w:val="00DB7EF3"/>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034"/>
    <w:rsid w:val="00DD4634"/>
    <w:rsid w:val="00DD4660"/>
    <w:rsid w:val="00DD4786"/>
    <w:rsid w:val="00DD4A35"/>
    <w:rsid w:val="00DD4DE0"/>
    <w:rsid w:val="00DD5175"/>
    <w:rsid w:val="00DD531E"/>
    <w:rsid w:val="00DD5320"/>
    <w:rsid w:val="00DD5A25"/>
    <w:rsid w:val="00DD5AF5"/>
    <w:rsid w:val="00DD5B2A"/>
    <w:rsid w:val="00DD5C3F"/>
    <w:rsid w:val="00DD5EA8"/>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BA5"/>
    <w:rsid w:val="00DE1D49"/>
    <w:rsid w:val="00DE2065"/>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9F8"/>
    <w:rsid w:val="00DE6A0E"/>
    <w:rsid w:val="00DE6A3A"/>
    <w:rsid w:val="00DE6B64"/>
    <w:rsid w:val="00DE6BD1"/>
    <w:rsid w:val="00DE6BEE"/>
    <w:rsid w:val="00DE71A2"/>
    <w:rsid w:val="00DE7354"/>
    <w:rsid w:val="00DE7592"/>
    <w:rsid w:val="00DE76D4"/>
    <w:rsid w:val="00DE7CC8"/>
    <w:rsid w:val="00DF025C"/>
    <w:rsid w:val="00DF03F8"/>
    <w:rsid w:val="00DF05C1"/>
    <w:rsid w:val="00DF06CA"/>
    <w:rsid w:val="00DF07BE"/>
    <w:rsid w:val="00DF0B2A"/>
    <w:rsid w:val="00DF0B80"/>
    <w:rsid w:val="00DF0E29"/>
    <w:rsid w:val="00DF1078"/>
    <w:rsid w:val="00DF17B9"/>
    <w:rsid w:val="00DF19F8"/>
    <w:rsid w:val="00DF1A4A"/>
    <w:rsid w:val="00DF1A84"/>
    <w:rsid w:val="00DF1CD5"/>
    <w:rsid w:val="00DF232F"/>
    <w:rsid w:val="00DF2739"/>
    <w:rsid w:val="00DF2872"/>
    <w:rsid w:val="00DF2C3B"/>
    <w:rsid w:val="00DF32E9"/>
    <w:rsid w:val="00DF359D"/>
    <w:rsid w:val="00DF4078"/>
    <w:rsid w:val="00DF43A0"/>
    <w:rsid w:val="00DF440C"/>
    <w:rsid w:val="00DF4570"/>
    <w:rsid w:val="00DF45BD"/>
    <w:rsid w:val="00DF4BDA"/>
    <w:rsid w:val="00DF4F7F"/>
    <w:rsid w:val="00DF535F"/>
    <w:rsid w:val="00DF53E6"/>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85F"/>
    <w:rsid w:val="00E03E68"/>
    <w:rsid w:val="00E03F15"/>
    <w:rsid w:val="00E04891"/>
    <w:rsid w:val="00E04DFF"/>
    <w:rsid w:val="00E0516D"/>
    <w:rsid w:val="00E05991"/>
    <w:rsid w:val="00E05B14"/>
    <w:rsid w:val="00E0627C"/>
    <w:rsid w:val="00E064B6"/>
    <w:rsid w:val="00E070F1"/>
    <w:rsid w:val="00E07D13"/>
    <w:rsid w:val="00E07F87"/>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271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0F3"/>
    <w:rsid w:val="00E2723D"/>
    <w:rsid w:val="00E27993"/>
    <w:rsid w:val="00E27BCB"/>
    <w:rsid w:val="00E27E61"/>
    <w:rsid w:val="00E30003"/>
    <w:rsid w:val="00E3029D"/>
    <w:rsid w:val="00E306CD"/>
    <w:rsid w:val="00E3099C"/>
    <w:rsid w:val="00E30A5F"/>
    <w:rsid w:val="00E30D1F"/>
    <w:rsid w:val="00E3145F"/>
    <w:rsid w:val="00E315DB"/>
    <w:rsid w:val="00E31B57"/>
    <w:rsid w:val="00E31F6A"/>
    <w:rsid w:val="00E320AD"/>
    <w:rsid w:val="00E32183"/>
    <w:rsid w:val="00E323B9"/>
    <w:rsid w:val="00E33000"/>
    <w:rsid w:val="00E33194"/>
    <w:rsid w:val="00E3346E"/>
    <w:rsid w:val="00E334D0"/>
    <w:rsid w:val="00E334F3"/>
    <w:rsid w:val="00E337EE"/>
    <w:rsid w:val="00E33893"/>
    <w:rsid w:val="00E33C8D"/>
    <w:rsid w:val="00E33DE2"/>
    <w:rsid w:val="00E342C2"/>
    <w:rsid w:val="00E34611"/>
    <w:rsid w:val="00E34821"/>
    <w:rsid w:val="00E34A62"/>
    <w:rsid w:val="00E34EBF"/>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116"/>
    <w:rsid w:val="00E44A95"/>
    <w:rsid w:val="00E44B93"/>
    <w:rsid w:val="00E451C7"/>
    <w:rsid w:val="00E45846"/>
    <w:rsid w:val="00E45895"/>
    <w:rsid w:val="00E45A65"/>
    <w:rsid w:val="00E45ACE"/>
    <w:rsid w:val="00E45F3A"/>
    <w:rsid w:val="00E46158"/>
    <w:rsid w:val="00E46343"/>
    <w:rsid w:val="00E467FC"/>
    <w:rsid w:val="00E46E3C"/>
    <w:rsid w:val="00E47048"/>
    <w:rsid w:val="00E47CF3"/>
    <w:rsid w:val="00E47DD9"/>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4B"/>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67FB9"/>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A7B"/>
    <w:rsid w:val="00E73E0C"/>
    <w:rsid w:val="00E7441A"/>
    <w:rsid w:val="00E7455D"/>
    <w:rsid w:val="00E74597"/>
    <w:rsid w:val="00E747B2"/>
    <w:rsid w:val="00E748E2"/>
    <w:rsid w:val="00E751F0"/>
    <w:rsid w:val="00E7632A"/>
    <w:rsid w:val="00E76644"/>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3695"/>
    <w:rsid w:val="00E841B5"/>
    <w:rsid w:val="00E84797"/>
    <w:rsid w:val="00E84A2E"/>
    <w:rsid w:val="00E84A3E"/>
    <w:rsid w:val="00E84ADC"/>
    <w:rsid w:val="00E84B30"/>
    <w:rsid w:val="00E84FE1"/>
    <w:rsid w:val="00E8560E"/>
    <w:rsid w:val="00E85B81"/>
    <w:rsid w:val="00E85BB5"/>
    <w:rsid w:val="00E85DB1"/>
    <w:rsid w:val="00E85FC7"/>
    <w:rsid w:val="00E86515"/>
    <w:rsid w:val="00E86553"/>
    <w:rsid w:val="00E866C4"/>
    <w:rsid w:val="00E867F6"/>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DA"/>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97FC3"/>
    <w:rsid w:val="00EA05E5"/>
    <w:rsid w:val="00EA071E"/>
    <w:rsid w:val="00EA095D"/>
    <w:rsid w:val="00EA0FFB"/>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631"/>
    <w:rsid w:val="00EC59F1"/>
    <w:rsid w:val="00EC5CD9"/>
    <w:rsid w:val="00EC610D"/>
    <w:rsid w:val="00EC62FB"/>
    <w:rsid w:val="00EC641E"/>
    <w:rsid w:val="00EC6A3A"/>
    <w:rsid w:val="00EC6B65"/>
    <w:rsid w:val="00EC6BD1"/>
    <w:rsid w:val="00EC6CDE"/>
    <w:rsid w:val="00EC6CF5"/>
    <w:rsid w:val="00EC6E37"/>
    <w:rsid w:val="00EC6F07"/>
    <w:rsid w:val="00EC70E3"/>
    <w:rsid w:val="00EC7467"/>
    <w:rsid w:val="00EC77A8"/>
    <w:rsid w:val="00ED04C4"/>
    <w:rsid w:val="00ED0561"/>
    <w:rsid w:val="00ED0686"/>
    <w:rsid w:val="00ED0C17"/>
    <w:rsid w:val="00ED0D2A"/>
    <w:rsid w:val="00ED126F"/>
    <w:rsid w:val="00ED1416"/>
    <w:rsid w:val="00ED1C9E"/>
    <w:rsid w:val="00ED1D44"/>
    <w:rsid w:val="00ED373E"/>
    <w:rsid w:val="00ED382C"/>
    <w:rsid w:val="00ED3991"/>
    <w:rsid w:val="00ED3AFA"/>
    <w:rsid w:val="00ED3C8F"/>
    <w:rsid w:val="00ED43AB"/>
    <w:rsid w:val="00ED4B50"/>
    <w:rsid w:val="00ED4EE3"/>
    <w:rsid w:val="00ED5238"/>
    <w:rsid w:val="00ED57FC"/>
    <w:rsid w:val="00ED588A"/>
    <w:rsid w:val="00ED5F6C"/>
    <w:rsid w:val="00ED6064"/>
    <w:rsid w:val="00ED643E"/>
    <w:rsid w:val="00ED65B8"/>
    <w:rsid w:val="00ED68F8"/>
    <w:rsid w:val="00ED6FB5"/>
    <w:rsid w:val="00ED7191"/>
    <w:rsid w:val="00ED7548"/>
    <w:rsid w:val="00ED7631"/>
    <w:rsid w:val="00ED7A29"/>
    <w:rsid w:val="00ED7C1D"/>
    <w:rsid w:val="00EE0107"/>
    <w:rsid w:val="00EE04D9"/>
    <w:rsid w:val="00EE09EF"/>
    <w:rsid w:val="00EE14D7"/>
    <w:rsid w:val="00EE1629"/>
    <w:rsid w:val="00EE184A"/>
    <w:rsid w:val="00EE1A02"/>
    <w:rsid w:val="00EE1D2A"/>
    <w:rsid w:val="00EE1FC0"/>
    <w:rsid w:val="00EE2628"/>
    <w:rsid w:val="00EE2753"/>
    <w:rsid w:val="00EE27DC"/>
    <w:rsid w:val="00EE2940"/>
    <w:rsid w:val="00EE31FC"/>
    <w:rsid w:val="00EE3AD3"/>
    <w:rsid w:val="00EE3E5B"/>
    <w:rsid w:val="00EE3F49"/>
    <w:rsid w:val="00EE3FE1"/>
    <w:rsid w:val="00EE479C"/>
    <w:rsid w:val="00EE4862"/>
    <w:rsid w:val="00EE4B73"/>
    <w:rsid w:val="00EE4E6A"/>
    <w:rsid w:val="00EE5014"/>
    <w:rsid w:val="00EE61EA"/>
    <w:rsid w:val="00EE6229"/>
    <w:rsid w:val="00EE6317"/>
    <w:rsid w:val="00EE6B5D"/>
    <w:rsid w:val="00EE714D"/>
    <w:rsid w:val="00EE7581"/>
    <w:rsid w:val="00EE7725"/>
    <w:rsid w:val="00EE7905"/>
    <w:rsid w:val="00EE7BAA"/>
    <w:rsid w:val="00EF0014"/>
    <w:rsid w:val="00EF0417"/>
    <w:rsid w:val="00EF0BBC"/>
    <w:rsid w:val="00EF0D3E"/>
    <w:rsid w:val="00EF0D97"/>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26E"/>
    <w:rsid w:val="00EF47DF"/>
    <w:rsid w:val="00EF49F9"/>
    <w:rsid w:val="00EF4E1A"/>
    <w:rsid w:val="00EF4F59"/>
    <w:rsid w:val="00EF533E"/>
    <w:rsid w:val="00EF538E"/>
    <w:rsid w:val="00EF5672"/>
    <w:rsid w:val="00EF5707"/>
    <w:rsid w:val="00EF5B5D"/>
    <w:rsid w:val="00EF5B9B"/>
    <w:rsid w:val="00EF5E4F"/>
    <w:rsid w:val="00EF6072"/>
    <w:rsid w:val="00EF61BF"/>
    <w:rsid w:val="00EF6C3C"/>
    <w:rsid w:val="00EF6DC1"/>
    <w:rsid w:val="00EF6E65"/>
    <w:rsid w:val="00EF71D7"/>
    <w:rsid w:val="00EF733F"/>
    <w:rsid w:val="00EF73C9"/>
    <w:rsid w:val="00EF75D7"/>
    <w:rsid w:val="00EF76F3"/>
    <w:rsid w:val="00F00004"/>
    <w:rsid w:val="00F00279"/>
    <w:rsid w:val="00F007BA"/>
    <w:rsid w:val="00F00C2A"/>
    <w:rsid w:val="00F00D07"/>
    <w:rsid w:val="00F00D41"/>
    <w:rsid w:val="00F01073"/>
    <w:rsid w:val="00F011AA"/>
    <w:rsid w:val="00F01646"/>
    <w:rsid w:val="00F016E5"/>
    <w:rsid w:val="00F029D1"/>
    <w:rsid w:val="00F02BFD"/>
    <w:rsid w:val="00F02D21"/>
    <w:rsid w:val="00F02D28"/>
    <w:rsid w:val="00F03019"/>
    <w:rsid w:val="00F03501"/>
    <w:rsid w:val="00F0363F"/>
    <w:rsid w:val="00F03914"/>
    <w:rsid w:val="00F04060"/>
    <w:rsid w:val="00F0539B"/>
    <w:rsid w:val="00F057F9"/>
    <w:rsid w:val="00F0592A"/>
    <w:rsid w:val="00F05ADB"/>
    <w:rsid w:val="00F05E6D"/>
    <w:rsid w:val="00F0668F"/>
    <w:rsid w:val="00F06E0F"/>
    <w:rsid w:val="00F06F70"/>
    <w:rsid w:val="00F070EB"/>
    <w:rsid w:val="00F07200"/>
    <w:rsid w:val="00F07251"/>
    <w:rsid w:val="00F07371"/>
    <w:rsid w:val="00F07548"/>
    <w:rsid w:val="00F07683"/>
    <w:rsid w:val="00F079C7"/>
    <w:rsid w:val="00F07D4F"/>
    <w:rsid w:val="00F07DF8"/>
    <w:rsid w:val="00F07F65"/>
    <w:rsid w:val="00F100AA"/>
    <w:rsid w:val="00F10607"/>
    <w:rsid w:val="00F1076B"/>
    <w:rsid w:val="00F10774"/>
    <w:rsid w:val="00F10886"/>
    <w:rsid w:val="00F110A1"/>
    <w:rsid w:val="00F11444"/>
    <w:rsid w:val="00F11723"/>
    <w:rsid w:val="00F11739"/>
    <w:rsid w:val="00F11A0B"/>
    <w:rsid w:val="00F11A41"/>
    <w:rsid w:val="00F11A8C"/>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D2A"/>
    <w:rsid w:val="00F16F81"/>
    <w:rsid w:val="00F16FC3"/>
    <w:rsid w:val="00F177F9"/>
    <w:rsid w:val="00F17A50"/>
    <w:rsid w:val="00F17A62"/>
    <w:rsid w:val="00F17C56"/>
    <w:rsid w:val="00F17C96"/>
    <w:rsid w:val="00F201E5"/>
    <w:rsid w:val="00F20314"/>
    <w:rsid w:val="00F21075"/>
    <w:rsid w:val="00F214C4"/>
    <w:rsid w:val="00F21908"/>
    <w:rsid w:val="00F21CE9"/>
    <w:rsid w:val="00F22001"/>
    <w:rsid w:val="00F2201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27FF1"/>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5E6"/>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1AF"/>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12"/>
    <w:rsid w:val="00F53741"/>
    <w:rsid w:val="00F5399E"/>
    <w:rsid w:val="00F5418A"/>
    <w:rsid w:val="00F54319"/>
    <w:rsid w:val="00F544A6"/>
    <w:rsid w:val="00F54927"/>
    <w:rsid w:val="00F552FA"/>
    <w:rsid w:val="00F56356"/>
    <w:rsid w:val="00F5658E"/>
    <w:rsid w:val="00F565C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2FC"/>
    <w:rsid w:val="00F62497"/>
    <w:rsid w:val="00F62517"/>
    <w:rsid w:val="00F629ED"/>
    <w:rsid w:val="00F62D40"/>
    <w:rsid w:val="00F62D83"/>
    <w:rsid w:val="00F63064"/>
    <w:rsid w:val="00F631F5"/>
    <w:rsid w:val="00F634E5"/>
    <w:rsid w:val="00F63778"/>
    <w:rsid w:val="00F64689"/>
    <w:rsid w:val="00F64C33"/>
    <w:rsid w:val="00F64CB2"/>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55B"/>
    <w:rsid w:val="00F720A7"/>
    <w:rsid w:val="00F721C8"/>
    <w:rsid w:val="00F72201"/>
    <w:rsid w:val="00F72573"/>
    <w:rsid w:val="00F7269A"/>
    <w:rsid w:val="00F727EE"/>
    <w:rsid w:val="00F72C09"/>
    <w:rsid w:val="00F72C37"/>
    <w:rsid w:val="00F72D83"/>
    <w:rsid w:val="00F72FFB"/>
    <w:rsid w:val="00F7310E"/>
    <w:rsid w:val="00F73609"/>
    <w:rsid w:val="00F73CD2"/>
    <w:rsid w:val="00F73E19"/>
    <w:rsid w:val="00F73FA6"/>
    <w:rsid w:val="00F742BE"/>
    <w:rsid w:val="00F74797"/>
    <w:rsid w:val="00F74DE0"/>
    <w:rsid w:val="00F74EF7"/>
    <w:rsid w:val="00F74F17"/>
    <w:rsid w:val="00F7545F"/>
    <w:rsid w:val="00F75CA7"/>
    <w:rsid w:val="00F762C8"/>
    <w:rsid w:val="00F76CE3"/>
    <w:rsid w:val="00F77500"/>
    <w:rsid w:val="00F77666"/>
    <w:rsid w:val="00F776AB"/>
    <w:rsid w:val="00F7795E"/>
    <w:rsid w:val="00F80107"/>
    <w:rsid w:val="00F80138"/>
    <w:rsid w:val="00F804DB"/>
    <w:rsid w:val="00F80654"/>
    <w:rsid w:val="00F807A3"/>
    <w:rsid w:val="00F80B4F"/>
    <w:rsid w:val="00F80DA7"/>
    <w:rsid w:val="00F81260"/>
    <w:rsid w:val="00F82100"/>
    <w:rsid w:val="00F82DB2"/>
    <w:rsid w:val="00F82E9F"/>
    <w:rsid w:val="00F83489"/>
    <w:rsid w:val="00F836FE"/>
    <w:rsid w:val="00F83763"/>
    <w:rsid w:val="00F83BC6"/>
    <w:rsid w:val="00F84771"/>
    <w:rsid w:val="00F84881"/>
    <w:rsid w:val="00F850FC"/>
    <w:rsid w:val="00F85527"/>
    <w:rsid w:val="00F856F8"/>
    <w:rsid w:val="00F85880"/>
    <w:rsid w:val="00F85F5F"/>
    <w:rsid w:val="00F860F7"/>
    <w:rsid w:val="00F8620D"/>
    <w:rsid w:val="00F862AD"/>
    <w:rsid w:val="00F864D4"/>
    <w:rsid w:val="00F8670B"/>
    <w:rsid w:val="00F86A68"/>
    <w:rsid w:val="00F871B8"/>
    <w:rsid w:val="00F87DCD"/>
    <w:rsid w:val="00F87ED6"/>
    <w:rsid w:val="00F87F95"/>
    <w:rsid w:val="00F901F7"/>
    <w:rsid w:val="00F9039D"/>
    <w:rsid w:val="00F9045F"/>
    <w:rsid w:val="00F90500"/>
    <w:rsid w:val="00F9070A"/>
    <w:rsid w:val="00F90930"/>
    <w:rsid w:val="00F90EC6"/>
    <w:rsid w:val="00F90EDD"/>
    <w:rsid w:val="00F91B85"/>
    <w:rsid w:val="00F92510"/>
    <w:rsid w:val="00F92578"/>
    <w:rsid w:val="00F925B0"/>
    <w:rsid w:val="00F925D2"/>
    <w:rsid w:val="00F928C3"/>
    <w:rsid w:val="00F92904"/>
    <w:rsid w:val="00F92950"/>
    <w:rsid w:val="00F92C8D"/>
    <w:rsid w:val="00F92F74"/>
    <w:rsid w:val="00F9304D"/>
    <w:rsid w:val="00F93237"/>
    <w:rsid w:val="00F9343A"/>
    <w:rsid w:val="00F934AC"/>
    <w:rsid w:val="00F93D56"/>
    <w:rsid w:val="00F9403A"/>
    <w:rsid w:val="00F943F2"/>
    <w:rsid w:val="00F94747"/>
    <w:rsid w:val="00F94783"/>
    <w:rsid w:val="00F94DBB"/>
    <w:rsid w:val="00F95118"/>
    <w:rsid w:val="00F95A23"/>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202"/>
    <w:rsid w:val="00FB15F3"/>
    <w:rsid w:val="00FB1745"/>
    <w:rsid w:val="00FB18EE"/>
    <w:rsid w:val="00FB19B3"/>
    <w:rsid w:val="00FB1AC2"/>
    <w:rsid w:val="00FB1DC3"/>
    <w:rsid w:val="00FB28D4"/>
    <w:rsid w:val="00FB363A"/>
    <w:rsid w:val="00FB368D"/>
    <w:rsid w:val="00FB3976"/>
    <w:rsid w:val="00FB39AB"/>
    <w:rsid w:val="00FB3A00"/>
    <w:rsid w:val="00FB3F74"/>
    <w:rsid w:val="00FB44C0"/>
    <w:rsid w:val="00FB4601"/>
    <w:rsid w:val="00FB4655"/>
    <w:rsid w:val="00FB4757"/>
    <w:rsid w:val="00FB4A77"/>
    <w:rsid w:val="00FB5095"/>
    <w:rsid w:val="00FB5542"/>
    <w:rsid w:val="00FB55D4"/>
    <w:rsid w:val="00FB5664"/>
    <w:rsid w:val="00FB5C85"/>
    <w:rsid w:val="00FB679B"/>
    <w:rsid w:val="00FB67E4"/>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846"/>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32D"/>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D17"/>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4E52"/>
    <w:rsid w:val="00FF5375"/>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23413"/>
  <w15:docId w15:val="{6E3C52DB-65F5-4166-A5EA-F0840507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1">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1"/>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1"/>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1"/>
      </w:numPr>
      <w:spacing w:before="120" w:after="120" w:line="360" w:lineRule="auto"/>
      <w:jc w:val="both"/>
    </w:pPr>
  </w:style>
  <w:style w:type="paragraph" w:customStyle="1" w:styleId="6-">
    <w:name w:val="6 - סעיף_ישן"/>
    <w:basedOn w:val="ac"/>
    <w:rsid w:val="00D90238"/>
    <w:pPr>
      <w:numPr>
        <w:ilvl w:val="5"/>
        <w:numId w:val="56"/>
      </w:numPr>
      <w:spacing w:after="120" w:line="360" w:lineRule="auto"/>
      <w:jc w:val="both"/>
      <w:outlineLvl w:val="5"/>
    </w:pPr>
    <w:rPr>
      <w:sz w:val="22"/>
    </w:rPr>
  </w:style>
  <w:style w:type="paragraph" w:customStyle="1" w:styleId="7-">
    <w:name w:val="7 - סעיף_ישן"/>
    <w:basedOn w:val="ac"/>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3"/>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1"/>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6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1"/>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9"/>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70"/>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1"/>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 w:type="paragraph" w:customStyle="1" w:styleId="100">
    <w:name w:val="כותרת1_0"/>
    <w:basedOn w:val="ac"/>
    <w:next w:val="Normal0"/>
    <w:link w:val="1Char"/>
    <w:qFormat/>
    <w:rsid w:val="00C636F8"/>
    <w:pPr>
      <w:numPr>
        <w:numId w:val="83"/>
      </w:numPr>
      <w:spacing w:line="360" w:lineRule="auto"/>
      <w:outlineLvl w:val="3"/>
    </w:pPr>
    <w:rPr>
      <w:rFonts w:ascii="Times New Roman" w:eastAsia="Times New Roman" w:hAnsi="Times New Roman"/>
      <w:b/>
      <w:bCs/>
      <w:caps w:val="0"/>
      <w:sz w:val="36"/>
      <w:szCs w:val="36"/>
      <w:u w:val="single"/>
      <w:lang w:eastAsia="he-IL"/>
    </w:rPr>
  </w:style>
  <w:style w:type="paragraph" w:customStyle="1" w:styleId="Normal0">
    <w:name w:val="Normal_0"/>
    <w:qFormat/>
    <w:pPr>
      <w:bidi/>
      <w:spacing w:after="160" w:line="259" w:lineRule="auto"/>
    </w:pPr>
    <w:rPr>
      <w:rFonts w:ascii="Aptos" w:eastAsia="Aptos" w:hAnsi="Aptos" w:cs="Arial"/>
      <w:caps w:val="0"/>
      <w:kern w:val="2"/>
      <w:sz w:val="22"/>
      <w:szCs w:val="22"/>
      <w14:ligatures w14:val="standardContextual"/>
    </w:rPr>
  </w:style>
  <w:style w:type="character" w:customStyle="1" w:styleId="1Char">
    <w:name w:val="כותרת1 Char"/>
    <w:basedOn w:val="ad"/>
    <w:link w:val="100"/>
    <w:rsid w:val="00C636F8"/>
    <w:rPr>
      <w:rFonts w:ascii="Times New Roman" w:eastAsia="Times New Roman" w:hAnsi="Times New Roman"/>
      <w:b/>
      <w:bCs/>
      <w:caps w:val="0"/>
      <w:sz w:val="36"/>
      <w:szCs w:val="36"/>
      <w:u w:val="single"/>
      <w:lang w:eastAsia="he-IL"/>
    </w:rPr>
  </w:style>
  <w:style w:type="paragraph" w:customStyle="1" w:styleId="210">
    <w:name w:val="כותרת 21"/>
    <w:basedOn w:val="13"/>
    <w:link w:val="2Char1"/>
    <w:qFormat/>
    <w:rsid w:val="00C636F8"/>
    <w:pPr>
      <w:numPr>
        <w:ilvl w:val="1"/>
      </w:numPr>
      <w:overflowPunct/>
      <w:autoSpaceDE/>
      <w:autoSpaceDN/>
      <w:adjustRightInd/>
      <w:spacing w:after="0" w:line="360" w:lineRule="auto"/>
      <w:ind w:left="1141"/>
      <w:jc w:val="left"/>
      <w:outlineLvl w:val="3"/>
    </w:pPr>
    <w:rPr>
      <w:rFonts w:ascii="Times New Roman" w:eastAsia="Times New Roman" w:hAnsi="Times New Roman" w:cs="David"/>
      <w:caps w:val="0"/>
      <w:sz w:val="28"/>
      <w:szCs w:val="28"/>
      <w:u w:val="single"/>
    </w:rPr>
  </w:style>
  <w:style w:type="character" w:customStyle="1" w:styleId="2Char1">
    <w:name w:val="כותרת 2 Char"/>
    <w:basedOn w:val="1Char"/>
    <w:link w:val="210"/>
    <w:rsid w:val="00C636F8"/>
    <w:rPr>
      <w:rFonts w:ascii="Times New Roman" w:eastAsia="Times New Roman" w:hAnsi="Times New Roman"/>
      <w:b/>
      <w:bCs/>
      <w:caps w:val="0"/>
      <w:sz w:val="28"/>
      <w:szCs w:val="28"/>
      <w:u w:val="single"/>
      <w:lang w:eastAsia="he-IL"/>
    </w:rPr>
  </w:style>
  <w:style w:type="paragraph" w:customStyle="1" w:styleId="Level3">
    <w:name w:val="Level 3"/>
    <w:basedOn w:val="210"/>
    <w:link w:val="Level3Char"/>
    <w:qFormat/>
    <w:rsid w:val="00C636F8"/>
    <w:pPr>
      <w:numPr>
        <w:ilvl w:val="2"/>
      </w:numPr>
      <w:jc w:val="both"/>
    </w:pPr>
    <w:rPr>
      <w:b w:val="0"/>
      <w:bCs w:val="0"/>
      <w:sz w:val="24"/>
      <w:szCs w:val="24"/>
    </w:rPr>
  </w:style>
  <w:style w:type="character" w:customStyle="1" w:styleId="Level3Char">
    <w:name w:val="Level 3 Char"/>
    <w:basedOn w:val="2Char1"/>
    <w:link w:val="Level3"/>
    <w:rsid w:val="00C636F8"/>
    <w:rPr>
      <w:rFonts w:ascii="Times New Roman" w:eastAsia="Times New Roman" w:hAnsi="Times New Roman"/>
      <w:b w:val="0"/>
      <w:bCs w:val="0"/>
      <w:caps w:val="0"/>
      <w:sz w:val="28"/>
      <w:szCs w:val="28"/>
      <w:u w:val="single"/>
      <w:lang w:eastAsia="he-IL"/>
    </w:rPr>
  </w:style>
  <w:style w:type="table" w:customStyle="1" w:styleId="TableGrid0">
    <w:name w:val="Table Grid_0"/>
    <w:basedOn w:val="ae"/>
    <w:uiPriority w:val="39"/>
    <w:rsid w:val="00BA4944"/>
    <w:rPr>
      <w:rFonts w:ascii="Aptos" w:eastAsia="Aptos" w:hAnsi="Aptos"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BA4944"/>
    <w:rPr>
      <w:rFonts w:ascii="Aptos" w:eastAsia="Aptos" w:hAnsi="Aptos"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BA4944"/>
    <w:rPr>
      <w:rFonts w:ascii="Aptos" w:eastAsia="Aptos" w:hAnsi="Aptos"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BA4944"/>
    <w:rPr>
      <w:rFonts w:ascii="Aptos" w:eastAsia="Aptos" w:hAnsi="Aptos"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6906">
      <w:bodyDiv w:val="1"/>
      <w:marLeft w:val="0"/>
      <w:marRight w:val="0"/>
      <w:marTop w:val="0"/>
      <w:marBottom w:val="0"/>
      <w:divBdr>
        <w:top w:val="none" w:sz="0" w:space="0" w:color="auto"/>
        <w:left w:val="none" w:sz="0" w:space="0" w:color="auto"/>
        <w:bottom w:val="none" w:sz="0" w:space="0" w:color="auto"/>
        <w:right w:val="none" w:sz="0" w:space="0" w:color="auto"/>
      </w:divBdr>
    </w:div>
    <w:div w:id="111285156">
      <w:bodyDiv w:val="1"/>
      <w:marLeft w:val="0"/>
      <w:marRight w:val="0"/>
      <w:marTop w:val="0"/>
      <w:marBottom w:val="0"/>
      <w:divBdr>
        <w:top w:val="none" w:sz="0" w:space="0" w:color="auto"/>
        <w:left w:val="none" w:sz="0" w:space="0" w:color="auto"/>
        <w:bottom w:val="none" w:sz="0" w:space="0" w:color="auto"/>
        <w:right w:val="none" w:sz="0" w:space="0" w:color="auto"/>
      </w:divBdr>
    </w:div>
    <w:div w:id="286280979">
      <w:bodyDiv w:val="1"/>
      <w:marLeft w:val="0"/>
      <w:marRight w:val="0"/>
      <w:marTop w:val="0"/>
      <w:marBottom w:val="0"/>
      <w:divBdr>
        <w:top w:val="none" w:sz="0" w:space="0" w:color="auto"/>
        <w:left w:val="none" w:sz="0" w:space="0" w:color="auto"/>
        <w:bottom w:val="none" w:sz="0" w:space="0" w:color="auto"/>
        <w:right w:val="none" w:sz="0" w:space="0" w:color="auto"/>
      </w:divBdr>
    </w:div>
    <w:div w:id="408311811">
      <w:bodyDiv w:val="1"/>
      <w:marLeft w:val="0"/>
      <w:marRight w:val="0"/>
      <w:marTop w:val="0"/>
      <w:marBottom w:val="0"/>
      <w:divBdr>
        <w:top w:val="none" w:sz="0" w:space="0" w:color="auto"/>
        <w:left w:val="none" w:sz="0" w:space="0" w:color="auto"/>
        <w:bottom w:val="none" w:sz="0" w:space="0" w:color="auto"/>
        <w:right w:val="none" w:sz="0" w:space="0" w:color="auto"/>
      </w:divBdr>
    </w:div>
    <w:div w:id="411901656">
      <w:bodyDiv w:val="1"/>
      <w:marLeft w:val="0"/>
      <w:marRight w:val="0"/>
      <w:marTop w:val="0"/>
      <w:marBottom w:val="0"/>
      <w:divBdr>
        <w:top w:val="none" w:sz="0" w:space="0" w:color="auto"/>
        <w:left w:val="none" w:sz="0" w:space="0" w:color="auto"/>
        <w:bottom w:val="none" w:sz="0" w:space="0" w:color="auto"/>
        <w:right w:val="none" w:sz="0" w:space="0" w:color="auto"/>
      </w:divBdr>
    </w:div>
    <w:div w:id="454448620">
      <w:bodyDiv w:val="1"/>
      <w:marLeft w:val="0"/>
      <w:marRight w:val="0"/>
      <w:marTop w:val="0"/>
      <w:marBottom w:val="0"/>
      <w:divBdr>
        <w:top w:val="none" w:sz="0" w:space="0" w:color="auto"/>
        <w:left w:val="none" w:sz="0" w:space="0" w:color="auto"/>
        <w:bottom w:val="none" w:sz="0" w:space="0" w:color="auto"/>
        <w:right w:val="none" w:sz="0" w:space="0" w:color="auto"/>
      </w:divBdr>
    </w:div>
    <w:div w:id="538325101">
      <w:bodyDiv w:val="1"/>
      <w:marLeft w:val="0"/>
      <w:marRight w:val="0"/>
      <w:marTop w:val="0"/>
      <w:marBottom w:val="0"/>
      <w:divBdr>
        <w:top w:val="none" w:sz="0" w:space="0" w:color="auto"/>
        <w:left w:val="none" w:sz="0" w:space="0" w:color="auto"/>
        <w:bottom w:val="none" w:sz="0" w:space="0" w:color="auto"/>
        <w:right w:val="none" w:sz="0" w:space="0" w:color="auto"/>
      </w:divBdr>
    </w:div>
    <w:div w:id="801533189">
      <w:bodyDiv w:val="1"/>
      <w:marLeft w:val="0"/>
      <w:marRight w:val="0"/>
      <w:marTop w:val="0"/>
      <w:marBottom w:val="0"/>
      <w:divBdr>
        <w:top w:val="none" w:sz="0" w:space="0" w:color="auto"/>
        <w:left w:val="none" w:sz="0" w:space="0" w:color="auto"/>
        <w:bottom w:val="none" w:sz="0" w:space="0" w:color="auto"/>
        <w:right w:val="none" w:sz="0" w:space="0" w:color="auto"/>
      </w:divBdr>
    </w:div>
    <w:div w:id="1043364978">
      <w:bodyDiv w:val="1"/>
      <w:marLeft w:val="0"/>
      <w:marRight w:val="0"/>
      <w:marTop w:val="0"/>
      <w:marBottom w:val="0"/>
      <w:divBdr>
        <w:top w:val="none" w:sz="0" w:space="0" w:color="auto"/>
        <w:left w:val="none" w:sz="0" w:space="0" w:color="auto"/>
        <w:bottom w:val="none" w:sz="0" w:space="0" w:color="auto"/>
        <w:right w:val="none" w:sz="0" w:space="0" w:color="auto"/>
      </w:divBdr>
    </w:div>
    <w:div w:id="1199246482">
      <w:bodyDiv w:val="1"/>
      <w:marLeft w:val="0"/>
      <w:marRight w:val="0"/>
      <w:marTop w:val="0"/>
      <w:marBottom w:val="0"/>
      <w:divBdr>
        <w:top w:val="none" w:sz="0" w:space="0" w:color="auto"/>
        <w:left w:val="none" w:sz="0" w:space="0" w:color="auto"/>
        <w:bottom w:val="none" w:sz="0" w:space="0" w:color="auto"/>
        <w:right w:val="none" w:sz="0" w:space="0" w:color="auto"/>
      </w:divBdr>
    </w:div>
    <w:div w:id="1292245297">
      <w:bodyDiv w:val="1"/>
      <w:marLeft w:val="0"/>
      <w:marRight w:val="0"/>
      <w:marTop w:val="0"/>
      <w:marBottom w:val="0"/>
      <w:divBdr>
        <w:top w:val="none" w:sz="0" w:space="0" w:color="auto"/>
        <w:left w:val="none" w:sz="0" w:space="0" w:color="auto"/>
        <w:bottom w:val="none" w:sz="0" w:space="0" w:color="auto"/>
        <w:right w:val="none" w:sz="0" w:space="0" w:color="auto"/>
      </w:divBdr>
    </w:div>
    <w:div w:id="1540555039">
      <w:bodyDiv w:val="1"/>
      <w:marLeft w:val="0"/>
      <w:marRight w:val="0"/>
      <w:marTop w:val="0"/>
      <w:marBottom w:val="0"/>
      <w:divBdr>
        <w:top w:val="none" w:sz="0" w:space="0" w:color="auto"/>
        <w:left w:val="none" w:sz="0" w:space="0" w:color="auto"/>
        <w:bottom w:val="none" w:sz="0" w:space="0" w:color="auto"/>
        <w:right w:val="none" w:sz="0" w:space="0" w:color="auto"/>
      </w:divBdr>
    </w:div>
    <w:div w:id="1609115766">
      <w:bodyDiv w:val="1"/>
      <w:marLeft w:val="0"/>
      <w:marRight w:val="0"/>
      <w:marTop w:val="0"/>
      <w:marBottom w:val="0"/>
      <w:divBdr>
        <w:top w:val="none" w:sz="0" w:space="0" w:color="auto"/>
        <w:left w:val="none" w:sz="0" w:space="0" w:color="auto"/>
        <w:bottom w:val="none" w:sz="0" w:space="0" w:color="auto"/>
        <w:right w:val="none" w:sz="0" w:space="0" w:color="auto"/>
      </w:divBdr>
    </w:div>
    <w:div w:id="1810202515">
      <w:bodyDiv w:val="1"/>
      <w:marLeft w:val="0"/>
      <w:marRight w:val="0"/>
      <w:marTop w:val="0"/>
      <w:marBottom w:val="0"/>
      <w:divBdr>
        <w:top w:val="none" w:sz="0" w:space="0" w:color="auto"/>
        <w:left w:val="none" w:sz="0" w:space="0" w:color="auto"/>
        <w:bottom w:val="none" w:sz="0" w:space="0" w:color="auto"/>
        <w:right w:val="none" w:sz="0" w:space="0" w:color="auto"/>
      </w:divBdr>
    </w:div>
    <w:div w:id="207219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takam.mof.gov.il/document/H.7.3.3" TargetMode="External"/><Relationship Id="rId3" Type="http://schemas.openxmlformats.org/officeDocument/2006/relationships/numbering" Target="numbering.xml"/><Relationship Id="rId21" Type="http://schemas.openxmlformats.org/officeDocument/2006/relationships/hyperlink" Target="https://www.nevo.co.il/law_html/law00/233599.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takam.mof.gov.il/document/H.7.3.7" TargetMode="External"/><Relationship Id="rId33" Type="http://schemas.openxmlformats.org/officeDocument/2006/relationships/hyperlink" Target="mailto:119@cyber.gov.il"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mygovchat.gov.il/icr/bot.aspx?l=3"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mr.gov.il/OfficesTenders/Pages/SearchOfficeTenders.aspx" TargetMode="External"/><Relationship Id="rId32" Type="http://schemas.openxmlformats.org/officeDocument/2006/relationships/hyperlink" Target="mailto:119@cyber.gov.il" TargetMode="Externa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mailto:Rechesh@cio.gov.il"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portal.gpa.gov.il/media/2w2imw23/%D7%9E%D7%93%D7%A8%D7%99%D7%9A-%D7%AA%D7%99%D7%91%D7%94-%D7%93%D7%99%D7%92%D7%99%D7%98%D7%9C%D7%99%D7%AA-%D7%99%D7%94%D7%9C%D7%95%D7%9D-%D7%A6%D7%93-%D7%A1%D7%A4%D7%A7-1.pdf" TargetMode="External"/><Relationship Id="rId31"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12.5" TargetMode="External"/><Relationship Id="rId22" Type="http://schemas.openxmlformats.org/officeDocument/2006/relationships/hyperlink" Target="https://fs.knesset.gov.il/20/law/20_lsr_528760.pdf" TargetMode="External"/><Relationship Id="rId27" Type="http://schemas.openxmlformats.org/officeDocument/2006/relationships/hyperlink" Target="https://takam.mof.gov.il/document/H.7.5.3" TargetMode="External"/><Relationship Id="rId30" Type="http://schemas.openxmlformats.org/officeDocument/2006/relationships/hyperlink" Target="https://www.gov.il/he/departments/policies/regulation-10" TargetMode="External"/><Relationship Id="rId35" Type="http://schemas.microsoft.com/office/2011/relationships/people" Target="peop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946129-F9C8-45EF-8055-E81B4563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80</Pages>
  <Words>17406</Words>
  <Characters>87035</Characters>
  <Application>Microsoft Office Word</Application>
  <DocSecurity>0</DocSecurity>
  <Lines>725</Lines>
  <Paragraphs>208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104233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נטע פזי |  Neta Pazi</cp:lastModifiedBy>
  <cp:revision>3</cp:revision>
  <cp:lastPrinted>2026-06-08T13:10:00Z</cp:lastPrinted>
  <dcterms:created xsi:type="dcterms:W3CDTF">2026-06-24T14:36:00Z</dcterms:created>
  <dcterms:modified xsi:type="dcterms:W3CDTF">2026-06-24T14:51:00Z</dcterms:modified>
</cp:coreProperties>
</file>